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62" w:rsidRPr="00F45B44" w:rsidRDefault="007E5B75"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sidRPr="007E5B75">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page">
              <wp:align>left</wp:align>
            </wp:positionH>
            <wp:positionV relativeFrom="paragraph">
              <wp:posOffset>0</wp:posOffset>
            </wp:positionV>
            <wp:extent cx="7567930" cy="10496550"/>
            <wp:effectExtent l="0" t="0" r="0" b="0"/>
            <wp:wrapTight wrapText="bothSides">
              <wp:wrapPolygon edited="0">
                <wp:start x="0" y="0"/>
                <wp:lineTo x="0" y="21561"/>
                <wp:lineTo x="21531" y="21561"/>
                <wp:lineTo x="21531" y="0"/>
                <wp:lineTo x="0" y="0"/>
              </wp:wrapPolygon>
            </wp:wrapTight>
            <wp:docPr id="2" name="Рисунок 2" descr="\\DESKTOP-I8VA28F\Users\Public\Положе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I8VA28F\Users\Public\Положения\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7930" cy="10496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26562" w:rsidRPr="00F45B44">
        <w:rPr>
          <w:rFonts w:ascii="Times New Roman" w:eastAsia="Times New Roman" w:hAnsi="Times New Roman" w:cs="Times New Roman"/>
          <w:sz w:val="24"/>
          <w:szCs w:val="24"/>
          <w:lang w:eastAsia="ru-RU"/>
        </w:rPr>
        <w:t xml:space="preserve">ответственным за пожарную безопасность и прошедшим обучение по программам дополнительного </w:t>
      </w:r>
      <w:r w:rsidR="00726562" w:rsidRPr="00F45B44">
        <w:rPr>
          <w:rFonts w:ascii="Times New Roman" w:eastAsia="Times New Roman" w:hAnsi="Times New Roman" w:cs="Times New Roman"/>
          <w:sz w:val="24"/>
          <w:szCs w:val="24"/>
          <w:lang w:eastAsia="ru-RU"/>
        </w:rPr>
        <w:lastRenderedPageBreak/>
        <w:t>профессионального образования. Порядок и сроки обучения сотрудников мерам пожарной безопасности определяются заведующим дошкольным образовательным учреждением с учетом требований нормативных правовых актов Российской Федерации.</w:t>
      </w:r>
      <w:r w:rsidR="00726562" w:rsidRPr="00F45B44">
        <w:rPr>
          <w:rFonts w:ascii="Times New Roman" w:eastAsia="Times New Roman" w:hAnsi="Times New Roman" w:cs="Times New Roman"/>
          <w:sz w:val="24"/>
          <w:szCs w:val="24"/>
          <w:lang w:eastAsia="ru-RU"/>
        </w:rPr>
        <w:br/>
        <w:t>1.8. О проведении вводного, первичного и повторного, внепланового и целевого противопожарного инструктажей в дошкольном образовательном учреждении делается запись в </w:t>
      </w:r>
      <w:hyperlink r:id="rId6" w:history="1">
        <w:r w:rsidR="00726562" w:rsidRPr="00F45B44">
          <w:rPr>
            <w:rFonts w:ascii="Times New Roman" w:eastAsia="Times New Roman" w:hAnsi="Times New Roman" w:cs="Times New Roman"/>
            <w:sz w:val="24"/>
            <w:szCs w:val="24"/>
            <w:u w:val="single"/>
            <w:lang w:eastAsia="ru-RU"/>
          </w:rPr>
          <w:t>журнале учета противопожарных инструктажей</w:t>
        </w:r>
      </w:hyperlink>
      <w:r w:rsidR="00726562" w:rsidRPr="00F45B44">
        <w:rPr>
          <w:rFonts w:ascii="Times New Roman" w:eastAsia="Times New Roman" w:hAnsi="Times New Roman" w:cs="Times New Roman"/>
          <w:sz w:val="24"/>
          <w:szCs w:val="24"/>
          <w:lang w:eastAsia="ru-RU"/>
        </w:rPr>
        <w:t> с обязательной подписью инструктируемого и инструктирующего.</w:t>
      </w:r>
      <w:r w:rsidR="00726562" w:rsidRPr="00F45B44">
        <w:rPr>
          <w:rFonts w:ascii="Times New Roman" w:eastAsia="Times New Roman" w:hAnsi="Times New Roman" w:cs="Times New Roman"/>
          <w:sz w:val="24"/>
          <w:szCs w:val="24"/>
          <w:lang w:eastAsia="ru-RU"/>
        </w:rPr>
        <w:br/>
        <w:t>1.9. Инструкция о мерах пожарной безопасности разрабатывается в отношении каждого здания ДОУ, сооружения либо группы однотипных по функциональному назначению и пожарной нагрузке зданий и сооружений, расположенных по одному адресу, с учетом специфики взрывопожароопасных и пожароопасных помещений в указанных зданиях, сооружениях.</w:t>
      </w:r>
      <w:r w:rsidR="00726562" w:rsidRPr="00F45B44">
        <w:rPr>
          <w:rFonts w:ascii="Times New Roman" w:eastAsia="Times New Roman" w:hAnsi="Times New Roman" w:cs="Times New Roman"/>
          <w:sz w:val="24"/>
          <w:szCs w:val="24"/>
          <w:lang w:eastAsia="ru-RU"/>
        </w:rPr>
        <w:br/>
        <w:t>1.10. Здания и сооружения дошкольного образовательного учреждения перед началом каждого учебного года должны быть приняты комиссией администрации района с обязательным участием в ней инспектора Государственного пожарного надзора.</w:t>
      </w:r>
      <w:r w:rsidR="00726562" w:rsidRPr="00F45B44">
        <w:rPr>
          <w:rFonts w:ascii="Times New Roman" w:eastAsia="Times New Roman" w:hAnsi="Times New Roman" w:cs="Times New Roman"/>
          <w:sz w:val="24"/>
          <w:szCs w:val="24"/>
          <w:lang w:eastAsia="ru-RU"/>
        </w:rPr>
        <w:br/>
        <w:t>1.11. Работники дошкольного образовательного учреждения, виновные в нарушении (невыполнении, ненадлежащем выполнение) настоящей инструкции по пожарной безопасности в ДОУ, несут уголовную, административную, дисциплинарную или иную ответственность, определенную действующим законодательством Российской Федерации.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2. Характеристики объекта защиты и специфика пожарной опасности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2.1. Особо важным фактором в детском саду является пребывание детей дошкольного возраста.</w:t>
      </w:r>
      <w:r w:rsidRPr="00F45B44">
        <w:rPr>
          <w:rFonts w:ascii="Times New Roman" w:eastAsia="Times New Roman" w:hAnsi="Times New Roman" w:cs="Times New Roman"/>
          <w:sz w:val="24"/>
          <w:szCs w:val="24"/>
          <w:lang w:eastAsia="ru-RU"/>
        </w:rPr>
        <w:br/>
        <w:t>2.2. Дошкольное образовательное учреждение относится к объекту защиты класса функциональной пожарной опасности Ф1.1.</w:t>
      </w:r>
      <w:r w:rsidRPr="00F45B44">
        <w:rPr>
          <w:rFonts w:ascii="Times New Roman" w:eastAsia="Times New Roman" w:hAnsi="Times New Roman" w:cs="Times New Roman"/>
          <w:sz w:val="24"/>
          <w:szCs w:val="24"/>
          <w:lang w:eastAsia="ru-RU"/>
        </w:rPr>
        <w:br/>
        <w:t>2.3. Имеются административные кабинеты, помещения детских групп (групповые, спальные, раздевальные), музыкальный и спортивный (гимнастический) залы, медицинский кабинет. В состав административно-хозяйственных помещений входят пищеблок (кухня), прачечная, помещения для инвентаря и ТМЦ, хранения продуктов, комната персонала и прочие хозяйственные помещения.</w:t>
      </w:r>
      <w:r w:rsidRPr="00F45B44">
        <w:rPr>
          <w:rFonts w:ascii="Times New Roman" w:eastAsia="Times New Roman" w:hAnsi="Times New Roman" w:cs="Times New Roman"/>
          <w:sz w:val="24"/>
          <w:szCs w:val="24"/>
          <w:lang w:eastAsia="ru-RU"/>
        </w:rPr>
        <w:br/>
        <w:t xml:space="preserve">2.4. На пищеблоке (кухне) осуществляются процессы по приготовлению пищи для воспитанников дошкольного образовательного учреждения, использование электрооборудования </w:t>
      </w:r>
      <w:proofErr w:type="spellStart"/>
      <w:r w:rsidRPr="00F45B44">
        <w:rPr>
          <w:rFonts w:ascii="Times New Roman" w:eastAsia="Times New Roman" w:hAnsi="Times New Roman" w:cs="Times New Roman"/>
          <w:sz w:val="24"/>
          <w:szCs w:val="24"/>
          <w:lang w:eastAsia="ru-RU"/>
        </w:rPr>
        <w:t>электроводонагревателей</w:t>
      </w:r>
      <w:proofErr w:type="spellEnd"/>
      <w:r w:rsidRPr="00F45B44">
        <w:rPr>
          <w:rFonts w:ascii="Times New Roman" w:eastAsia="Times New Roman" w:hAnsi="Times New Roman" w:cs="Times New Roman"/>
          <w:sz w:val="24"/>
          <w:szCs w:val="24"/>
          <w:lang w:eastAsia="ru-RU"/>
        </w:rPr>
        <w:t>, технологического и теплового электрооборудования для приготовления пищи.</w:t>
      </w:r>
      <w:r w:rsidRPr="00F45B44">
        <w:rPr>
          <w:rFonts w:ascii="Times New Roman" w:eastAsia="Times New Roman" w:hAnsi="Times New Roman" w:cs="Times New Roman"/>
          <w:sz w:val="24"/>
          <w:szCs w:val="24"/>
          <w:lang w:eastAsia="ru-RU"/>
        </w:rPr>
        <w:br/>
        <w:t>2.5. </w:t>
      </w:r>
      <w:ins w:id="1" w:author="Unknown">
        <w:r w:rsidRPr="00F45B44">
          <w:rPr>
            <w:rFonts w:ascii="Times New Roman" w:eastAsia="Times New Roman" w:hAnsi="Times New Roman" w:cs="Times New Roman"/>
            <w:sz w:val="24"/>
            <w:szCs w:val="24"/>
            <w:lang w:eastAsia="ru-RU"/>
          </w:rPr>
          <w:t>Особо опасными в пожароопасном отношении являются помещения:</w:t>
        </w:r>
      </w:ins>
    </w:p>
    <w:p w:rsidR="00726562" w:rsidRPr="00F45B44" w:rsidRDefault="00726562" w:rsidP="00F45B44">
      <w:pPr>
        <w:numPr>
          <w:ilvl w:val="0"/>
          <w:numId w:val="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пищеблок (кухня) – тепловое кухонное и технологическое электрооборудование для приготовления пищи;</w:t>
      </w:r>
    </w:p>
    <w:p w:rsidR="00726562" w:rsidRPr="00F45B44" w:rsidRDefault="00726562" w:rsidP="00F45B44">
      <w:pPr>
        <w:numPr>
          <w:ilvl w:val="0"/>
          <w:numId w:val="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склад (помещение) инвентаря и ТМЦ – уборочный и поливочный инвентарь, ветошь, а также возможны лаки, краски;</w:t>
      </w:r>
    </w:p>
    <w:p w:rsidR="00726562" w:rsidRPr="00F45B44" w:rsidRDefault="00726562" w:rsidP="00F45B44">
      <w:pPr>
        <w:numPr>
          <w:ilvl w:val="0"/>
          <w:numId w:val="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склад продуктов (кладовые) для пищеблока – мука, сахар, растительное масло и другие продукты;</w:t>
      </w:r>
    </w:p>
    <w:p w:rsidR="00726562" w:rsidRPr="00F45B44" w:rsidRDefault="00726562" w:rsidP="00F45B44">
      <w:pPr>
        <w:numPr>
          <w:ilvl w:val="0"/>
          <w:numId w:val="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прачечная с помещением для хранения чистого белья.</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3. Ответственные за пожарную безопасность в ДОУ, организацию мер по эвакуации и тушению пожара, оказание первой помощи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3.1. Уполномоченным должностным лицом, ответственным за обеспечение пожарной безопасности в дошкольном образовательном учреждении, назначен заместитель заведующего по административно-хозяйственной части ______________________________</w:t>
      </w:r>
      <w:r w:rsidRPr="00F45B44">
        <w:rPr>
          <w:rFonts w:ascii="Times New Roman" w:eastAsia="Times New Roman" w:hAnsi="Times New Roman" w:cs="Times New Roman"/>
          <w:sz w:val="24"/>
          <w:szCs w:val="24"/>
          <w:lang w:eastAsia="ru-RU"/>
        </w:rPr>
        <w:br/>
        <w:t>_____________________________ приказом № ______ от ___________.</w:t>
      </w:r>
      <w:r w:rsidRPr="00F45B44">
        <w:rPr>
          <w:rFonts w:ascii="Times New Roman" w:eastAsia="Times New Roman" w:hAnsi="Times New Roman" w:cs="Times New Roman"/>
          <w:sz w:val="24"/>
          <w:szCs w:val="24"/>
          <w:lang w:eastAsia="ru-RU"/>
        </w:rPr>
        <w:br/>
        <w:t xml:space="preserve">3.2. Ответственными за пожарную безопасность в помещениях с повышенной </w:t>
      </w:r>
      <w:proofErr w:type="spellStart"/>
      <w:r w:rsidRPr="00F45B44">
        <w:rPr>
          <w:rFonts w:ascii="Times New Roman" w:eastAsia="Times New Roman" w:hAnsi="Times New Roman" w:cs="Times New Roman"/>
          <w:sz w:val="24"/>
          <w:szCs w:val="24"/>
          <w:lang w:eastAsia="ru-RU"/>
        </w:rPr>
        <w:t>пожароопасностью</w:t>
      </w:r>
      <w:proofErr w:type="spellEnd"/>
      <w:r w:rsidRPr="00F45B44">
        <w:rPr>
          <w:rFonts w:ascii="Times New Roman" w:eastAsia="Times New Roman" w:hAnsi="Times New Roman" w:cs="Times New Roman"/>
          <w:sz w:val="24"/>
          <w:szCs w:val="24"/>
          <w:lang w:eastAsia="ru-RU"/>
        </w:rPr>
        <w:t xml:space="preserve"> назначены: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Пищеблок и кладовые продуктов ______________________________________ Ф.И.О.</w:t>
      </w:r>
      <w:r w:rsidRPr="00F45B44">
        <w:rPr>
          <w:rFonts w:ascii="Times New Roman" w:eastAsia="Times New Roman" w:hAnsi="Times New Roman" w:cs="Times New Roman"/>
          <w:sz w:val="24"/>
          <w:szCs w:val="24"/>
          <w:lang w:eastAsia="ru-RU"/>
        </w:rPr>
        <w:br/>
        <w:t>Склад инвентаря и ТМЦ ______________________________________</w:t>
      </w:r>
      <w:r w:rsidRPr="00F45B44">
        <w:rPr>
          <w:rFonts w:ascii="Times New Roman" w:eastAsia="Times New Roman" w:hAnsi="Times New Roman" w:cs="Times New Roman"/>
          <w:sz w:val="24"/>
          <w:szCs w:val="24"/>
          <w:lang w:eastAsia="ru-RU"/>
        </w:rPr>
        <w:br/>
        <w:t>Прачечная ______________________________________</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3.3. Ответственным за сообщение о возникновении пожара в пожарную охрану, оповещение (информирование) заведующего ДОУ при его отсутствии является секретарь (делопроизводитель) _____________________________________.</w:t>
      </w:r>
      <w:r w:rsidRPr="00F45B44">
        <w:rPr>
          <w:rFonts w:ascii="Times New Roman" w:eastAsia="Times New Roman" w:hAnsi="Times New Roman" w:cs="Times New Roman"/>
          <w:sz w:val="24"/>
          <w:szCs w:val="24"/>
          <w:lang w:eastAsia="ru-RU"/>
        </w:rPr>
        <w:br/>
        <w:t>3.4. Ответственным за общую организацию спасения людей с использованием для этого имеющихся сил и средств является старший воспитатель ___________________________________.</w:t>
      </w:r>
      <w:r w:rsidRPr="00F45B44">
        <w:rPr>
          <w:rFonts w:ascii="Times New Roman" w:eastAsia="Times New Roman" w:hAnsi="Times New Roman" w:cs="Times New Roman"/>
          <w:sz w:val="24"/>
          <w:szCs w:val="24"/>
          <w:lang w:eastAsia="ru-RU"/>
        </w:rPr>
        <w:br/>
        <w:t xml:space="preserve">3.5. Ответственным лицом за проверку включения автоматических систем противопожарной защиты (систем оповещения людей о пожаре, пожаротушения, </w:t>
      </w:r>
      <w:proofErr w:type="spellStart"/>
      <w:r w:rsidRPr="00F45B44">
        <w:rPr>
          <w:rFonts w:ascii="Times New Roman" w:eastAsia="Times New Roman" w:hAnsi="Times New Roman" w:cs="Times New Roman"/>
          <w:sz w:val="24"/>
          <w:szCs w:val="24"/>
          <w:lang w:eastAsia="ru-RU"/>
        </w:rPr>
        <w:t>противодымной</w:t>
      </w:r>
      <w:proofErr w:type="spellEnd"/>
      <w:r w:rsidRPr="00F45B44">
        <w:rPr>
          <w:rFonts w:ascii="Times New Roman" w:eastAsia="Times New Roman" w:hAnsi="Times New Roman" w:cs="Times New Roman"/>
          <w:sz w:val="24"/>
          <w:szCs w:val="24"/>
          <w:lang w:eastAsia="ru-RU"/>
        </w:rPr>
        <w:t xml:space="preserve"> защиты) назначен заместитель заведующего </w:t>
      </w:r>
      <w:r w:rsidRPr="00F45B44">
        <w:rPr>
          <w:rFonts w:ascii="Times New Roman" w:eastAsia="Times New Roman" w:hAnsi="Times New Roman" w:cs="Times New Roman"/>
          <w:sz w:val="24"/>
          <w:szCs w:val="24"/>
          <w:lang w:eastAsia="ru-RU"/>
        </w:rPr>
        <w:lastRenderedPageBreak/>
        <w:t>по административно-хозяйственной части (завхоз) _____________________________________.</w:t>
      </w:r>
      <w:r w:rsidRPr="00F45B44">
        <w:rPr>
          <w:rFonts w:ascii="Times New Roman" w:eastAsia="Times New Roman" w:hAnsi="Times New Roman" w:cs="Times New Roman"/>
          <w:sz w:val="24"/>
          <w:szCs w:val="24"/>
          <w:lang w:eastAsia="ru-RU"/>
        </w:rPr>
        <w:br/>
        <w:t>3.6. Ответственным за отключение при необходимости электроэнергии (за исключением систем противопожарной защиты) является электрик дошкольного образовательного учреждения _____________________________________.</w:t>
      </w:r>
      <w:r w:rsidRPr="00F45B44">
        <w:rPr>
          <w:rFonts w:ascii="Times New Roman" w:eastAsia="Times New Roman" w:hAnsi="Times New Roman" w:cs="Times New Roman"/>
          <w:sz w:val="24"/>
          <w:szCs w:val="24"/>
          <w:lang w:eastAsia="ru-RU"/>
        </w:rPr>
        <w:br/>
        <w:t>3.7. Ответственным за остановку работы систем вентиляции в аварийном и смежных с ним помещениях, перекрывание водных (при необходимости) и при наличии газовых коммуникаций, выполнение других мероприятий, способствующих предотвращению развития пожара и задымления помещений здания, является рабочий по комплексному обслуживанию зданий и сооружений ДОУ _____________________________________.</w:t>
      </w:r>
      <w:r w:rsidRPr="00F45B44">
        <w:rPr>
          <w:rFonts w:ascii="Times New Roman" w:eastAsia="Times New Roman" w:hAnsi="Times New Roman" w:cs="Times New Roman"/>
          <w:sz w:val="24"/>
          <w:szCs w:val="24"/>
          <w:lang w:eastAsia="ru-RU"/>
        </w:rPr>
        <w:br/>
        <w:t>3.8. Ответственным за прекращение всех работ в здании, кроме работ, связанных с мероприятиями по ликвидации пожара, является заведующий производством (шеф-повар) пищеблока (кухни) _____________________________________.</w:t>
      </w:r>
      <w:r w:rsidRPr="00F45B44">
        <w:rPr>
          <w:rFonts w:ascii="Times New Roman" w:eastAsia="Times New Roman" w:hAnsi="Times New Roman" w:cs="Times New Roman"/>
          <w:sz w:val="24"/>
          <w:szCs w:val="24"/>
          <w:lang w:eastAsia="ru-RU"/>
        </w:rPr>
        <w:br/>
        <w:t>3.9. Ответственным за удаление за пределы опасной зоны всех работников, не участвующих в тушении пожара, является _____________________________________.</w:t>
      </w:r>
      <w:r w:rsidRPr="00F45B44">
        <w:rPr>
          <w:rFonts w:ascii="Times New Roman" w:eastAsia="Times New Roman" w:hAnsi="Times New Roman" w:cs="Times New Roman"/>
          <w:sz w:val="24"/>
          <w:szCs w:val="24"/>
          <w:lang w:eastAsia="ru-RU"/>
        </w:rPr>
        <w:br/>
        <w:t>3.10. Ответственным за осуществление общего руководства по тушению пожара (с учетом специфических особенностей объекта защиты) до прибытия подразделения пожарной охраны является заведующий ДОУ _____________________________________.</w:t>
      </w:r>
      <w:r w:rsidRPr="00F45B44">
        <w:rPr>
          <w:rFonts w:ascii="Times New Roman" w:eastAsia="Times New Roman" w:hAnsi="Times New Roman" w:cs="Times New Roman"/>
          <w:sz w:val="24"/>
          <w:szCs w:val="24"/>
          <w:lang w:eastAsia="ru-RU"/>
        </w:rPr>
        <w:br/>
        <w:t>3.11. Ответственным за обеспечение соблюдения требований безопасности работниками, принимающими участие в тушении пожара, является специалист (ответственный) по охране труда _____________________________________.</w:t>
      </w:r>
      <w:r w:rsidRPr="00F45B44">
        <w:rPr>
          <w:rFonts w:ascii="Times New Roman" w:eastAsia="Times New Roman" w:hAnsi="Times New Roman" w:cs="Times New Roman"/>
          <w:sz w:val="24"/>
          <w:szCs w:val="24"/>
          <w:lang w:eastAsia="ru-RU"/>
        </w:rPr>
        <w:br/>
        <w:t>3.12. Ответственным за организацию одновременно с тушением пожара эвакуации и защиты материальных ценностей является заместитель заведующего по ВМР (УВР) _____________________________________.</w:t>
      </w:r>
      <w:r w:rsidRPr="00F45B44">
        <w:rPr>
          <w:rFonts w:ascii="Times New Roman" w:eastAsia="Times New Roman" w:hAnsi="Times New Roman" w:cs="Times New Roman"/>
          <w:sz w:val="24"/>
          <w:szCs w:val="24"/>
          <w:lang w:eastAsia="ru-RU"/>
        </w:rPr>
        <w:br/>
        <w:t>3.13. Ответственным за встречу подразделений пожарной охраны и оказание помощи в выборе кратчайшего пути для подъезда к очагу пожара является дворник детского сада _____________________________________.</w:t>
      </w:r>
      <w:r w:rsidRPr="00F45B44">
        <w:rPr>
          <w:rFonts w:ascii="Times New Roman" w:eastAsia="Times New Roman" w:hAnsi="Times New Roman" w:cs="Times New Roman"/>
          <w:sz w:val="24"/>
          <w:szCs w:val="24"/>
          <w:lang w:eastAsia="ru-RU"/>
        </w:rPr>
        <w:br/>
        <w:t>3.14. Ответственным за 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является заведующий ДОУ _____________________________________.</w:t>
      </w:r>
      <w:r w:rsidRPr="00F45B44">
        <w:rPr>
          <w:rFonts w:ascii="Times New Roman" w:eastAsia="Times New Roman" w:hAnsi="Times New Roman" w:cs="Times New Roman"/>
          <w:sz w:val="24"/>
          <w:szCs w:val="24"/>
          <w:lang w:eastAsia="ru-RU"/>
        </w:rPr>
        <w:br/>
        <w:t>3.15. Ответственным за информирование руководителя тушения пожара по прибытии пожарного подразделения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 сообщение других сведений, необходимых для успешной ликвидации пожара, является заместитель заведующего по АХЧ (завхоз) _____________________________________.</w:t>
      </w:r>
      <w:r w:rsidRPr="00F45B44">
        <w:rPr>
          <w:rFonts w:ascii="Times New Roman" w:eastAsia="Times New Roman" w:hAnsi="Times New Roman" w:cs="Times New Roman"/>
          <w:sz w:val="24"/>
          <w:szCs w:val="24"/>
          <w:lang w:eastAsia="ru-RU"/>
        </w:rPr>
        <w:br/>
        <w:t>3.16. Ответственным за организацию привлечения сил и средств дошкольного образовательного учреждения к осуществлению мероприятий, связанных с ликвидацией пожара и предупреждением его развития, является заместитель заведующего по административно-хозяйственной части (завхоз) _____________________________________.</w:t>
      </w:r>
      <w:r w:rsidRPr="00F45B44">
        <w:rPr>
          <w:rFonts w:ascii="Times New Roman" w:eastAsia="Times New Roman" w:hAnsi="Times New Roman" w:cs="Times New Roman"/>
          <w:sz w:val="24"/>
          <w:szCs w:val="24"/>
          <w:lang w:eastAsia="ru-RU"/>
        </w:rPr>
        <w:br/>
        <w:t>3.17. Ответственным за оказание первой помощи пострадавшим назначен медицинский работник детского сада _____________________________________.</w:t>
      </w:r>
      <w:r w:rsidRPr="00F45B44">
        <w:rPr>
          <w:rFonts w:ascii="Times New Roman" w:eastAsia="Times New Roman" w:hAnsi="Times New Roman" w:cs="Times New Roman"/>
          <w:sz w:val="24"/>
          <w:szCs w:val="24"/>
          <w:lang w:eastAsia="ru-RU"/>
        </w:rPr>
        <w:br/>
        <w:t>3.18. Ответственными за эвакуацию детей являются педагогические работники, проводящие занятия с детьми в момент эвакуации.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4. Допустимое (предельное) количество людей, которые могут одновременно находиться в детском саду</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4.1. В дошкольном образовательном учреждении единовременно может находиться не более _____ человек (согласно проекту).</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5. Обязанности лиц, ответственных за пожарную безопасность в ДОУ</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5.1. </w:t>
      </w:r>
      <w:ins w:id="2" w:author="Unknown">
        <w:r w:rsidRPr="00F45B44">
          <w:rPr>
            <w:rFonts w:ascii="Times New Roman" w:eastAsia="Times New Roman" w:hAnsi="Times New Roman" w:cs="Times New Roman"/>
            <w:sz w:val="24"/>
            <w:szCs w:val="24"/>
            <w:lang w:eastAsia="ru-RU"/>
          </w:rPr>
          <w:t>Заведующий дошкольным образовательным учреждением обязан:</w:t>
        </w:r>
      </w:ins>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эксплуатацию зданий, сооружений ДОУ в соответствии с требованиями Федерального закона "Технический регламент о требованиях пожарной безопасности" и (или) проектной документации;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соблюдение требований пожарной безопасности и выполнение данной инструкции о мерах пожарной безопасности в ДОУ, осуществлять контроль соблюдения установленного противопожарного режима в детском саду, а также принимать неотложные меры по устранению выявленных недостатков;</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определить сроки и порядок проведения противопожарного инструктажа;</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организовать проведение перед началом каждого учебного года с воспитанниками детского сада занятия по изучению требований пожарной безопасности, в том числе по умению пользоваться средствами индивидуальной защиты органов дыхания человека от опасных факторов пожара и первичными средствами пожаротушения;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проведение не реже 1 раза в полугодие практических тренировок по эвакуации детей, работников, а также посетителей и других лиц, находящихся в зданиях и сооружениях дошкольного образовательного учреждения;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категорирование по 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с обозначением их категорий и классов зон на входных дверях помещений с наружной стороны и на установках в зоне их обслуживания на видном месте;</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соблюдение проектных решений в отношении пределов огнестойкости строительных конструкций и инженерного оборудования;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осуществлять с периодичностью, указанной в технической документации, или не реже 1 раз в год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хранить документацию в дошкольном образовательном учреждении;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 результатам проверки обеспечить составление </w:t>
      </w:r>
      <w:hyperlink r:id="rId7" w:history="1">
        <w:r w:rsidRPr="00F45B44">
          <w:rPr>
            <w:rFonts w:ascii="Times New Roman" w:eastAsia="Times New Roman" w:hAnsi="Times New Roman" w:cs="Times New Roman"/>
            <w:sz w:val="24"/>
            <w:szCs w:val="24"/>
            <w:u w:val="single"/>
            <w:lang w:eastAsia="ru-RU"/>
          </w:rPr>
          <w:t>акта проверки состояния огнезащитного покрытия</w:t>
        </w:r>
      </w:hyperlink>
      <w:r w:rsidRPr="00F45B44">
        <w:rPr>
          <w:rFonts w:ascii="Times New Roman" w:eastAsia="Times New Roman" w:hAnsi="Times New Roman" w:cs="Times New Roman"/>
          <w:sz w:val="24"/>
          <w:szCs w:val="24"/>
          <w:lang w:eastAsia="ru-RU"/>
        </w:rPr>
        <w:t>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обеспечить устранение повреждений огнезащитного покрытия строительных конструкций, инженерного оборудования дошкольного образовательного учреждения;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обеспечить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обработку деревянных и иных конструкций сценической коробки, планшета сцены актового зала, выполненных из горючих материалов,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w:t>
      </w:r>
      <w:hyperlink r:id="rId8" w:history="1">
        <w:r w:rsidRPr="00F45B44">
          <w:rPr>
            <w:rFonts w:ascii="Times New Roman" w:eastAsia="Times New Roman" w:hAnsi="Times New Roman" w:cs="Times New Roman"/>
            <w:sz w:val="24"/>
            <w:szCs w:val="24"/>
            <w:u w:val="single"/>
            <w:lang w:eastAsia="ru-RU"/>
          </w:rPr>
          <w:t>журнал эксплуатации систем противопожарной защиты</w:t>
        </w:r>
      </w:hyperlink>
      <w:r w:rsidRPr="00F45B44">
        <w:rPr>
          <w:rFonts w:ascii="Times New Roman" w:eastAsia="Times New Roman" w:hAnsi="Times New Roman" w:cs="Times New Roman"/>
          <w:sz w:val="24"/>
          <w:szCs w:val="24"/>
          <w:lang w:eastAsia="ru-RU"/>
        </w:rPr>
        <w:t>, включая дату пропитки и срок ее действия;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обеспечить проведение работ по заделке негорючими материалами, обеспечивающими требуемый предел огнестойкости и </w:t>
      </w:r>
      <w:proofErr w:type="spellStart"/>
      <w:r w:rsidRPr="00F45B44">
        <w:rPr>
          <w:rFonts w:ascii="Times New Roman" w:eastAsia="Times New Roman" w:hAnsi="Times New Roman" w:cs="Times New Roman"/>
          <w:sz w:val="24"/>
          <w:szCs w:val="24"/>
          <w:lang w:eastAsia="ru-RU"/>
        </w:rPr>
        <w:t>дымогазонепроницаемость</w:t>
      </w:r>
      <w:proofErr w:type="spellEnd"/>
      <w:r w:rsidRPr="00F45B44">
        <w:rPr>
          <w:rFonts w:ascii="Times New Roman" w:eastAsia="Times New Roman" w:hAnsi="Times New Roman" w:cs="Times New Roman"/>
          <w:sz w:val="24"/>
          <w:szCs w:val="24"/>
          <w:lang w:eastAsia="ru-RU"/>
        </w:rPr>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содержание наружных пожарных лестниц, наружных открытых лестниц, предназначенных для эвакуации людей из зданий и сооружений ДОУ при пожаре, а также ограждений на крышах (покрытиях) зданий и сооружений в исправном состоянии, их очистку от снега и наледи в зимнее время;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организовать не реже 1 раза в 5 лет проведение эксплуатационных испытаний пожарных лестниц, металлических наружных открытых лестниц, предназначенных для эвакуации людей из зданий и сооружений дошкольного образовательного учреждения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ведение и внесение информации в журнал эксплуатации систем противопожарной защиты, при этом допускается ведение данного журнала в электронном виде, форма его ведения может быть определена заведующим;</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организовать разработку планов эвакуации людей при пожаре, которые размещаются на видных местах;</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запретить приказом курение на территории, в зданиях, сооружениях и помещениях дошкольного образовательного учреждения;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при эксплуатации эвакуационных путей и выходов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части 4 статьи 4 Федерального закона "Технический регламент о требованиях пожарной безопасности";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 xml:space="preserve">обеспечить наличие и исправное состояние устройств для </w:t>
      </w:r>
      <w:proofErr w:type="spellStart"/>
      <w:r w:rsidRPr="00F45B44">
        <w:rPr>
          <w:rFonts w:ascii="Times New Roman" w:eastAsia="Times New Roman" w:hAnsi="Times New Roman" w:cs="Times New Roman"/>
          <w:sz w:val="24"/>
          <w:szCs w:val="24"/>
          <w:lang w:eastAsia="ru-RU"/>
        </w:rPr>
        <w:t>самозакрывания</w:t>
      </w:r>
      <w:proofErr w:type="spellEnd"/>
      <w:r w:rsidRPr="00F45B44">
        <w:rPr>
          <w:rFonts w:ascii="Times New Roman" w:eastAsia="Times New Roman" w:hAnsi="Times New Roman" w:cs="Times New Roman"/>
          <w:sz w:val="24"/>
          <w:szCs w:val="24"/>
          <w:lang w:eastAsia="ru-RU"/>
        </w:rPr>
        <w:t xml:space="preserve"> противопожарных дверей, а также дверных ручек, устройств "</w:t>
      </w:r>
      <w:proofErr w:type="spellStart"/>
      <w:r w:rsidRPr="00F45B44">
        <w:rPr>
          <w:rFonts w:ascii="Times New Roman" w:eastAsia="Times New Roman" w:hAnsi="Times New Roman" w:cs="Times New Roman"/>
          <w:sz w:val="24"/>
          <w:szCs w:val="24"/>
          <w:lang w:eastAsia="ru-RU"/>
        </w:rPr>
        <w:t>антипаника</w:t>
      </w:r>
      <w:proofErr w:type="spellEnd"/>
      <w:r w:rsidRPr="00F45B44">
        <w:rPr>
          <w:rFonts w:ascii="Times New Roman" w:eastAsia="Times New Roman" w:hAnsi="Times New Roman" w:cs="Times New Roman"/>
          <w:sz w:val="24"/>
          <w:szCs w:val="24"/>
          <w:lang w:eastAsia="ru-RU"/>
        </w:rPr>
        <w:t xml:space="preserve">", замков, уплотнений и порогов противопожарных дверей, 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w:t>
      </w:r>
      <w:proofErr w:type="spellStart"/>
      <w:r w:rsidRPr="00F45B44">
        <w:rPr>
          <w:rFonts w:ascii="Times New Roman" w:eastAsia="Times New Roman" w:hAnsi="Times New Roman" w:cs="Times New Roman"/>
          <w:sz w:val="24"/>
          <w:szCs w:val="24"/>
          <w:lang w:eastAsia="ru-RU"/>
        </w:rPr>
        <w:t>самозакрывания</w:t>
      </w:r>
      <w:proofErr w:type="spellEnd"/>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не допускать устанавливать какие-либо приспособления, препятствующие нормальному закрыванию противопожарных или </w:t>
      </w:r>
      <w:proofErr w:type="spellStart"/>
      <w:r w:rsidRPr="00F45B44">
        <w:rPr>
          <w:rFonts w:ascii="Times New Roman" w:eastAsia="Times New Roman" w:hAnsi="Times New Roman" w:cs="Times New Roman"/>
          <w:sz w:val="24"/>
          <w:szCs w:val="24"/>
          <w:lang w:eastAsia="ru-RU"/>
        </w:rPr>
        <w:t>противодымных</w:t>
      </w:r>
      <w:proofErr w:type="spellEnd"/>
      <w:r w:rsidRPr="00F45B44">
        <w:rPr>
          <w:rFonts w:ascii="Times New Roman" w:eastAsia="Times New Roman" w:hAnsi="Times New Roman" w:cs="Times New Roman"/>
          <w:sz w:val="24"/>
          <w:szCs w:val="24"/>
          <w:lang w:eastAsia="ru-RU"/>
        </w:rPr>
        <w:t xml:space="preserve"> дверей (устройств);</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наличие телефонной связи на вахте (дежурный пост сторожа, вахтера, охранника),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w:t>
      </w:r>
      <w:hyperlink r:id="rId9" w:history="1">
        <w:r w:rsidRPr="00F45B44">
          <w:rPr>
            <w:rFonts w:ascii="Times New Roman" w:eastAsia="Times New Roman" w:hAnsi="Times New Roman" w:cs="Times New Roman"/>
            <w:sz w:val="24"/>
            <w:szCs w:val="24"/>
            <w:u w:val="single"/>
            <w:lang w:eastAsia="ru-RU"/>
          </w:rPr>
          <w:t>журнале эксплуатации систем противопожарной защиты</w:t>
        </w:r>
      </w:hyperlink>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наличие знаков пожарной безопасности, обозначающих в том числе пути эвакуации и эвакуационные выходы, места размещения первичных средств пожаротушения и аптечек первой помощи.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в соответствии с технической документацией изготовителя обеспечить проверку </w:t>
      </w:r>
      <w:proofErr w:type="spellStart"/>
      <w:r w:rsidRPr="00F45B44">
        <w:rPr>
          <w:rFonts w:ascii="Times New Roman" w:eastAsia="Times New Roman" w:hAnsi="Times New Roman" w:cs="Times New Roman"/>
          <w:sz w:val="24"/>
          <w:szCs w:val="24"/>
          <w:lang w:eastAsia="ru-RU"/>
        </w:rPr>
        <w:t>огнезадерживающих</w:t>
      </w:r>
      <w:proofErr w:type="spellEnd"/>
      <w:r w:rsidRPr="00F45B44">
        <w:rPr>
          <w:rFonts w:ascii="Times New Roman" w:eastAsia="Times New Roman" w:hAnsi="Times New Roman" w:cs="Times New Roman"/>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F45B44">
        <w:rPr>
          <w:rFonts w:ascii="Times New Roman" w:eastAsia="Times New Roman" w:hAnsi="Times New Roman" w:cs="Times New Roman"/>
          <w:sz w:val="24"/>
          <w:szCs w:val="24"/>
          <w:lang w:eastAsia="ru-RU"/>
        </w:rPr>
        <w:t>общеобменной</w:t>
      </w:r>
      <w:proofErr w:type="spellEnd"/>
      <w:r w:rsidRPr="00F45B44">
        <w:rPr>
          <w:rFonts w:ascii="Times New Roman" w:eastAsia="Times New Roman" w:hAnsi="Times New Roman" w:cs="Times New Roman"/>
          <w:sz w:val="24"/>
          <w:szCs w:val="24"/>
          <w:lang w:eastAsia="ru-RU"/>
        </w:rPr>
        <w:t xml:space="preserve"> вентиляции и кондиционирования при пожаре с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известить подразделение пожарной охраны при отключении участков водопроводной сети и (или) пожарных гидрантов, находящихся на территории дошкольного образовательного учреждения, а также в случае уменьшения давления в водопроводной сети ниже требуемого;</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исправность, своевременное обслуживание и ремонт наружного противопожарного водоснабжения, находящегося в зоне эксплуатационной ответственности ДОУ, и организовывать проведение проверок на водоотдачу не реже 2 раз в год (весной и осенью) с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организовывать перекатку пожарных 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(при наличии).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организовать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осуществлять с учетом инструкции изготовителя на технические средства, функционирующие в составе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принимать необходимые меры по защите зданий и сооружений ДОУ и находящихся в них людей от пожара в период выполнения работ по техническому обслуживанию или ремонту, связанных с отключением систем противопожарной защиты или их элементов;</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наличие на вахте </w:t>
      </w:r>
      <w:hyperlink r:id="rId10" w:history="1">
        <w:r w:rsidRPr="00F45B44">
          <w:rPr>
            <w:rFonts w:ascii="Times New Roman" w:eastAsia="Times New Roman" w:hAnsi="Times New Roman" w:cs="Times New Roman"/>
            <w:sz w:val="24"/>
            <w:szCs w:val="24"/>
            <w:u w:val="single"/>
            <w:lang w:eastAsia="ru-RU"/>
          </w:rPr>
          <w:t>инструкции о порядке действия дежурного персонала</w:t>
        </w:r>
      </w:hyperlink>
      <w:r w:rsidRPr="00F45B44">
        <w:rPr>
          <w:rFonts w:ascii="Times New Roman" w:eastAsia="Times New Roman" w:hAnsi="Times New Roman" w:cs="Times New Roman"/>
          <w:sz w:val="24"/>
          <w:szCs w:val="24"/>
          <w:lang w:eastAsia="ru-RU"/>
        </w:rPr>
        <w:t> (вахтера, сторожа, дежурного администратора) при получении сигналов о пожаре и неисправности установок (устройств, систем) противопожарной защиты дошкольного образовательного учреждения;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здания и сооружения детского сада первичными средствами пожаротушения согласно установленным нормам, а также обеспечить соблюдение сроков перезарядки огнетушителей, освидетельствования и своевременной замены, указанных в паспорте огнетушителя;</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выполнение работ по очистке вытяжных устройств (шкафов и др.), аппаратов и трубопроводов от пожароопасных отложений с внесением информации в журнал эксплуатации систем противопожарной защиты;</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перед началом отопительного сезона организовать проведение проверок и ремонт печей, котельных, </w:t>
      </w:r>
      <w:proofErr w:type="spellStart"/>
      <w:r w:rsidRPr="00F45B44">
        <w:rPr>
          <w:rFonts w:ascii="Times New Roman" w:eastAsia="Times New Roman" w:hAnsi="Times New Roman" w:cs="Times New Roman"/>
          <w:sz w:val="24"/>
          <w:szCs w:val="24"/>
          <w:lang w:eastAsia="ru-RU"/>
        </w:rPr>
        <w:t>теплогенераторных</w:t>
      </w:r>
      <w:proofErr w:type="spellEnd"/>
      <w:r w:rsidRPr="00F45B44">
        <w:rPr>
          <w:rFonts w:ascii="Times New Roman" w:eastAsia="Times New Roman" w:hAnsi="Times New Roman" w:cs="Times New Roman"/>
          <w:sz w:val="24"/>
          <w:szCs w:val="24"/>
          <w:lang w:eastAsia="ru-RU"/>
        </w:rPr>
        <w:t>, калориферных установок, а также других отопительных приборов и систем;</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перед началом отопительного сезона, а также в течение отопительного сезона обеспечить очистку дымоходов и печей или иных отопительных приборов (при наличии) от сажи не реже 1 раза в 3 месяца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обеспечить исправное состояние систем защиты от статического электричества, а также устройств </w:t>
      </w:r>
      <w:proofErr w:type="spellStart"/>
      <w:r w:rsidRPr="00F45B44">
        <w:rPr>
          <w:rFonts w:ascii="Times New Roman" w:eastAsia="Times New Roman" w:hAnsi="Times New Roman" w:cs="Times New Roman"/>
          <w:sz w:val="24"/>
          <w:szCs w:val="24"/>
          <w:lang w:eastAsia="ru-RU"/>
        </w:rPr>
        <w:t>молниезащиты</w:t>
      </w:r>
      <w:proofErr w:type="spellEnd"/>
      <w:r w:rsidRPr="00F45B44">
        <w:rPr>
          <w:rFonts w:ascii="Times New Roman" w:eastAsia="Times New Roman" w:hAnsi="Times New Roman" w:cs="Times New Roman"/>
          <w:sz w:val="24"/>
          <w:szCs w:val="24"/>
          <w:lang w:eastAsia="ru-RU"/>
        </w:rPr>
        <w:t>, устанавливаемых на технологическом оборудовании и трубопроводах;</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обеспечивать оперативное сообщение в службу пожарной охраны о возникновении пожара в дошкольном образовательном учреждении;</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подразделениям пожарной охраны доступ в любые помещения дошкольного образовательного учреждения для целей эвакуации и спасения людей, ограничения распространения, локализации и тушения пожара;</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оказывать содействие пожарной охране во время ликвидации пожара, установлении причин и условий их возникновения и развития, выявлять лиц, виновных в нарушении требований пожарной безопасности, по вине которых возник пожар;</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предоставлять в установленном порядке во время тушения пожара на территории детского сада необходимые силы и средства, участвующие в выполнении мероприятий, направленных на ликвидацию пожаров;</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предоставлять по требованию должностных лиц Государственной противопожарной службы сведения и документы о состоянии пожарной безопасности в ДОУ, а также произошедших на ее территории пожарах и их последствиях;</w:t>
      </w:r>
    </w:p>
    <w:p w:rsidR="00726562" w:rsidRPr="00F45B44" w:rsidRDefault="00726562" w:rsidP="00F45B44">
      <w:pPr>
        <w:numPr>
          <w:ilvl w:val="0"/>
          <w:numId w:val="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обеспечивать выполнение предписаний, постановлений, своевременное исполнение мероприятий по противопожарной безопасности, предложенных органами государственного пожарного надзора и предусмотренных приказами и указаниями вышестоящих органов.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5.2. </w:t>
      </w:r>
      <w:ins w:id="3" w:author="Unknown">
        <w:r w:rsidRPr="00F45B44">
          <w:rPr>
            <w:rFonts w:ascii="Times New Roman" w:eastAsia="Times New Roman" w:hAnsi="Times New Roman" w:cs="Times New Roman"/>
            <w:sz w:val="24"/>
            <w:szCs w:val="24"/>
            <w:lang w:eastAsia="ru-RU"/>
          </w:rPr>
          <w:t>Уполномоченное должностное лицо, ответственное за пожарную безопасность, обязано:</w:t>
        </w:r>
      </w:ins>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следить за соблюдением правил пожарной безопасности педагогическим и обслуживающим персоналом дошкольного образовательного учреждения;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пройти обучение по программам дополнительного профессионального образования;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местах установки приемно-контрольных приборов пожарных разместить информацию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указать группу контролируемых помещений;</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разместить в дошкольном образовательном учреждении знаки пожарной безопасности "Курение и пользование открытым огнем запрещено";</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осуществлять практические тренировки по эвакуации воспитанников, работников, а также посетителей и других лиц, находящихся в зданиях и сооружениях дошкольного образовательного учреждения;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осуществлять строгий контроль соблюдения правил пожарной безопасности, требований противопожарной защиты на складе инвентаря и ТМЦ, в прачечной дошкольного образовательного учреждения;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перед началом мероприятий с массовым пребыванием людей (50 человек и более) осмотр помещений в части соблюдения мер пожарной безопасности, а также дежурство ответственных лиц на сцене и в зальных помещениях во время мероприятия;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содержать наружные пожарные лестницы, наружные открытые лестницы, а также ограждения на крышах (покрытиях) зданий и сооружений в исправном состоянии, осуществлять их очистку от снега (наледи)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определить порядок и сроки проведения работ по очистке вентиляционных камер, циклонов, фильтров и воздуховодов от горючих отходов и отложений с составлением соответствующего акта, при этом такие работы проводятся не реже 1 раза в год;</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перед началом мероприятий с массовым пребыванием людей осуществить осмотр помещений в части соблюдения мер пожарной безопасности, а также организовать дежурство ответственных лиц в музыкальном зале во время мероприятия;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отсутствие захламленности эвакуационных путей и выходов, соответствующую нормам освещенность, а также наличие на путях эвакуации знаков пожарной безопасности;</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бесперебойную работу эвакуационного освещения, которое должно включаться автоматически при прекращении электропитания рабочего освещения;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следить за исправным состоянием </w:t>
      </w:r>
      <w:proofErr w:type="spellStart"/>
      <w:r w:rsidRPr="00F45B44">
        <w:rPr>
          <w:rFonts w:ascii="Times New Roman" w:eastAsia="Times New Roman" w:hAnsi="Times New Roman" w:cs="Times New Roman"/>
          <w:sz w:val="24"/>
          <w:szCs w:val="24"/>
          <w:lang w:eastAsia="ru-RU"/>
        </w:rPr>
        <w:t>устройст</w:t>
      </w:r>
      <w:proofErr w:type="spellEnd"/>
      <w:r w:rsidRPr="00F45B44">
        <w:rPr>
          <w:rFonts w:ascii="Times New Roman" w:eastAsia="Times New Roman" w:hAnsi="Times New Roman" w:cs="Times New Roman"/>
          <w:sz w:val="24"/>
          <w:szCs w:val="24"/>
          <w:lang w:eastAsia="ru-RU"/>
        </w:rPr>
        <w:t xml:space="preserve"> для </w:t>
      </w:r>
      <w:proofErr w:type="spellStart"/>
      <w:r w:rsidRPr="00F45B44">
        <w:rPr>
          <w:rFonts w:ascii="Times New Roman" w:eastAsia="Times New Roman" w:hAnsi="Times New Roman" w:cs="Times New Roman"/>
          <w:sz w:val="24"/>
          <w:szCs w:val="24"/>
          <w:lang w:eastAsia="ru-RU"/>
        </w:rPr>
        <w:t>самозакрывания</w:t>
      </w:r>
      <w:proofErr w:type="spellEnd"/>
      <w:r w:rsidRPr="00F45B44">
        <w:rPr>
          <w:rFonts w:ascii="Times New Roman" w:eastAsia="Times New Roman" w:hAnsi="Times New Roman" w:cs="Times New Roman"/>
          <w:sz w:val="24"/>
          <w:szCs w:val="24"/>
          <w:lang w:eastAsia="ru-RU"/>
        </w:rPr>
        <w:t xml:space="preserve"> противопожарных дверей, а также дверных ручек, устройств "</w:t>
      </w:r>
      <w:proofErr w:type="spellStart"/>
      <w:r w:rsidRPr="00F45B44">
        <w:rPr>
          <w:rFonts w:ascii="Times New Roman" w:eastAsia="Times New Roman" w:hAnsi="Times New Roman" w:cs="Times New Roman"/>
          <w:sz w:val="24"/>
          <w:szCs w:val="24"/>
          <w:lang w:eastAsia="ru-RU"/>
        </w:rPr>
        <w:t>антипаника</w:t>
      </w:r>
      <w:proofErr w:type="spellEnd"/>
      <w:r w:rsidRPr="00F45B44">
        <w:rPr>
          <w:rFonts w:ascii="Times New Roman" w:eastAsia="Times New Roman" w:hAnsi="Times New Roman" w:cs="Times New Roman"/>
          <w:sz w:val="24"/>
          <w:szCs w:val="24"/>
          <w:lang w:eastAsia="ru-RU"/>
        </w:rPr>
        <w:t xml:space="preserve">", замков, уплотнений и порогов противопожарных дверей, </w:t>
      </w:r>
      <w:r w:rsidRPr="00F45B44">
        <w:rPr>
          <w:rFonts w:ascii="Times New Roman" w:eastAsia="Times New Roman" w:hAnsi="Times New Roman" w:cs="Times New Roman"/>
          <w:sz w:val="24"/>
          <w:szCs w:val="24"/>
          <w:lang w:eastAsia="ru-RU"/>
        </w:rPr>
        <w:lastRenderedPageBreak/>
        <w:t xml:space="preserve">предусмотренных изготовителем, а на дверях лестничных клеток, дверях эвакуационных выходов, в том числе ведущих из подвала на первый этаж (за исключением дверей, ведущих в кабинеты, коридоры, вестибюли (фойе) и непосредственно наружу), приспособлений для </w:t>
      </w:r>
      <w:proofErr w:type="spellStart"/>
      <w:r w:rsidRPr="00F45B44">
        <w:rPr>
          <w:rFonts w:ascii="Times New Roman" w:eastAsia="Times New Roman" w:hAnsi="Times New Roman" w:cs="Times New Roman"/>
          <w:sz w:val="24"/>
          <w:szCs w:val="24"/>
          <w:lang w:eastAsia="ru-RU"/>
        </w:rPr>
        <w:t>самозакрывания</w:t>
      </w:r>
      <w:proofErr w:type="spellEnd"/>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организовывать своевременную перезарядку и замену огнетушителей в помещениях ДОУ, размещение иных первичных средств пожаротушения;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следить за укомплектованностью пожарных кранов внутреннего противопожарного водопровода пожарными рукавами и ручными пожарными стволами, их исправностью, осуществлять перекатку пожарных рукавов;</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разработать инструкцию о порядке действий дежурного персонала (вахтера, сторожа, дежурного администратора) при получении сигналов о пожаре и неисправности установок противопожарной защиты;</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пост телефонной связью и исправными ручными электрическими фонарями.</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организовывать очистку зданий, сооружений и территории детского сада от горючих отходов, мусора, тары и сухой растительности и листвы;</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организовывать проверку на исправность заземляющих устройств;</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следить за исправностью систем и средств противопожарной защиты дошкольного образовательного учреждения (автоматических установок пожаротушения и сигнализации, установок систем </w:t>
      </w:r>
      <w:proofErr w:type="spellStart"/>
      <w:r w:rsidRPr="00F45B44">
        <w:rPr>
          <w:rFonts w:ascii="Times New Roman" w:eastAsia="Times New Roman" w:hAnsi="Times New Roman" w:cs="Times New Roman"/>
          <w:sz w:val="24"/>
          <w:szCs w:val="24"/>
          <w:lang w:eastAsia="ru-RU"/>
        </w:rPr>
        <w:t>противодымной</w:t>
      </w:r>
      <w:proofErr w:type="spellEnd"/>
      <w:r w:rsidRPr="00F45B44">
        <w:rPr>
          <w:rFonts w:ascii="Times New Roman" w:eastAsia="Times New Roman" w:hAnsi="Times New Roman" w:cs="Times New Roman"/>
          <w:sz w:val="24"/>
          <w:szCs w:val="24"/>
          <w:lang w:eastAsia="ru-RU"/>
        </w:rPr>
        <w:t xml:space="preserve"> защиты, системы оповещения людей о пожаре, средств пожарной сигнализации);</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организовывать своевременное утепление и очистку от снега и льда в зимнее время пожарных гидрантов;</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содержать (в любое время года) свободными проезды и подъезды к зданиям, сооружениям и строениям дошкольного образовательного учреждения, наружным пожарным лестницам и гидрантам;</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на каждой задвижке и насосном пожарном агрегате таблички с информацией о защищаемых помещениях, типе и количестве пожарных оросителей (при наличии);</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установить порядок осмотра и закрытия помещений и зданий ДОУ после завершения занятий групп и работы дошкольного образовательного учреждения;</w:t>
      </w:r>
    </w:p>
    <w:p w:rsidR="00726562" w:rsidRPr="00F45B44" w:rsidRDefault="00726562" w:rsidP="00F45B44">
      <w:pPr>
        <w:numPr>
          <w:ilvl w:val="0"/>
          <w:numId w:val="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обеспечивать доступ должностным лицам пожарной охраны при осуществлении ими своих служебных обязанностей на территорию и в помещения детского сада.</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5.3. </w:t>
      </w:r>
      <w:ins w:id="4" w:author="Unknown">
        <w:r w:rsidRPr="00F45B44">
          <w:rPr>
            <w:rFonts w:ascii="Times New Roman" w:eastAsia="Times New Roman" w:hAnsi="Times New Roman" w:cs="Times New Roman"/>
            <w:sz w:val="24"/>
            <w:szCs w:val="24"/>
            <w:lang w:eastAsia="ru-RU"/>
          </w:rPr>
          <w:t>Все сотрудники и работники дошкольного образовательного учреждения обязаны:</w:t>
        </w:r>
      </w:ins>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строго соблюдать требования настоящей инструкции о мерах пожарной безопасности в детском саду, правила пожарной безопасности и противопожарного режима;</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обеспечивать соблюдение требований пожарной безопасности на своем рабочем месте, поддерживать надлежащий порядок;</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контролировать соблюдение требований пожарной безопасности воспитанниками детского сада;</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принимать активное участие в практических тренировках по эвакуации воспитанников и работников при пожаре;</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знать места расположения и уметь применять первичные средства пожаротушения;</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выявлении каких-либо нарушений пожарной безопасности в работе оперативно извещать об этом непосредственного руководителя или лицо, ответственное за пожарную безопасность в дошкольном образовательном учреждении;</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знать контактные номера телефонов для вызова пожарной службы, до прибытия пожарной охраны принять все возможные меры по спасению воспитанников детского сада;</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оказывать содействие пожарной охране во время ликвидации пожаров;</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своевременно проходить инструктажи по пожарной безопасности;</w:t>
      </w:r>
    </w:p>
    <w:p w:rsidR="00726562" w:rsidRPr="00F45B44" w:rsidRDefault="00726562" w:rsidP="00F45B44">
      <w:pPr>
        <w:numPr>
          <w:ilvl w:val="0"/>
          <w:numId w:val="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выполнять предписания, постановления и иные законные требования по соблюдению требований пожарной безопасности в дошкольном образовательном учреждении.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5.4. </w:t>
      </w:r>
      <w:ins w:id="5" w:author="Unknown">
        <w:r w:rsidRPr="00F45B44">
          <w:rPr>
            <w:rFonts w:ascii="Times New Roman" w:eastAsia="Times New Roman" w:hAnsi="Times New Roman" w:cs="Times New Roman"/>
            <w:sz w:val="24"/>
            <w:szCs w:val="24"/>
            <w:lang w:eastAsia="ru-RU"/>
          </w:rPr>
          <w:t>Педагогические работники ДОУ обязаны:</w:t>
        </w:r>
      </w:ins>
    </w:p>
    <w:p w:rsidR="00726562" w:rsidRPr="00F45B44" w:rsidRDefault="00726562" w:rsidP="00F45B44">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следить за соблюдением правил пожарной безопасности воспитанниками в детском саду, включая массовые мероприятия;</w:t>
      </w:r>
    </w:p>
    <w:p w:rsidR="00726562" w:rsidRPr="00F45B44" w:rsidRDefault="00726562" w:rsidP="00F45B44">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беседы на темы предупреждения пожаров и правил поведения при пожаре в детском саду, дома (быту), на природе;</w:t>
      </w:r>
    </w:p>
    <w:p w:rsidR="00726562" w:rsidRPr="00F45B44" w:rsidRDefault="00726562" w:rsidP="00F45B44">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обеспечивать соблюдение требований пожарной безопасности в закрепленном помещении (в помещении, в котором проводится педагогом занятие);</w:t>
      </w:r>
    </w:p>
    <w:p w:rsidR="00726562" w:rsidRPr="00F45B44" w:rsidRDefault="00726562" w:rsidP="00F45B44">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содержать в помещениях для занятий с детьми только необходимые для обеспечения образовательной деятельности принадлежности и другие предметы, не захламлять помещение и выходы, не содержать взрывоопасные и легковоспламеняющиеся вещества;</w:t>
      </w:r>
    </w:p>
    <w:p w:rsidR="00726562" w:rsidRPr="00F45B44" w:rsidRDefault="00726562" w:rsidP="00F45B44">
      <w:pPr>
        <w:numPr>
          <w:ilvl w:val="0"/>
          <w:numId w:val="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осуществлять своевременную эвакуацию детей в случае пожара в безопасное место, вести контроль состояния здоровья и психологического состояния воспитанников.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5.5. </w:t>
      </w:r>
      <w:ins w:id="6" w:author="Unknown">
        <w:r w:rsidRPr="00F45B44">
          <w:rPr>
            <w:rFonts w:ascii="Times New Roman" w:eastAsia="Times New Roman" w:hAnsi="Times New Roman" w:cs="Times New Roman"/>
            <w:sz w:val="24"/>
            <w:szCs w:val="24"/>
            <w:lang w:eastAsia="ru-RU"/>
          </w:rPr>
          <w:t>Шеф-повар (заведующий производством) обязан осуществлять контроль:</w:t>
        </w:r>
      </w:ins>
    </w:p>
    <w:p w:rsidR="00726562" w:rsidRPr="00F45B44" w:rsidRDefault="00726562" w:rsidP="00F45B44">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соблюдения работниками пищеблока правил и требований пожарной безопасности, инструкции по пожарной безопасности на пищеблоке ДОУ;</w:t>
      </w:r>
    </w:p>
    <w:p w:rsidR="00726562" w:rsidRPr="00F45B44" w:rsidRDefault="00726562" w:rsidP="00F45B44">
      <w:pPr>
        <w:numPr>
          <w:ilvl w:val="0"/>
          <w:numId w:val="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соблюдения кладовщиком правил пожарной безопасности, требований инструкции по пожарной безопасности</w:t>
      </w:r>
      <w:r w:rsidR="00F45B44">
        <w:rPr>
          <w:rFonts w:ascii="Times New Roman" w:eastAsia="Times New Roman" w:hAnsi="Times New Roman" w:cs="Times New Roman"/>
          <w:sz w:val="24"/>
          <w:szCs w:val="24"/>
          <w:lang w:eastAsia="ru-RU"/>
        </w:rPr>
        <w:t xml:space="preserve"> на складе продуктов (кладовых)</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6. Порядок содержания территории, зданий, сооружений и помещений, эвакуационных путей и выходов в ДОУ</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6.1. Порядок содержания зданий, сооружений и помещений</w:t>
      </w:r>
      <w:r w:rsidRPr="00F45B44">
        <w:rPr>
          <w:rFonts w:ascii="Times New Roman" w:eastAsia="Times New Roman" w:hAnsi="Times New Roman" w:cs="Times New Roman"/>
          <w:sz w:val="24"/>
          <w:szCs w:val="24"/>
          <w:lang w:eastAsia="ru-RU"/>
        </w:rPr>
        <w:br/>
        <w:t>6.1.1. </w:t>
      </w:r>
      <w:ins w:id="7" w:author="Unknown">
        <w:r w:rsidRPr="00F45B44">
          <w:rPr>
            <w:rFonts w:ascii="Times New Roman" w:eastAsia="Times New Roman" w:hAnsi="Times New Roman" w:cs="Times New Roman"/>
            <w:sz w:val="24"/>
            <w:szCs w:val="24"/>
            <w:lang w:eastAsia="ru-RU"/>
          </w:rPr>
          <w:t>В зданиях, сооружениях и помещениях детского сада запрещено:</w:t>
        </w:r>
      </w:ins>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хранить и применять на чердаках, в подвальных и цокольных этажах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w:t>
      </w:r>
      <w:proofErr w:type="spellStart"/>
      <w:r w:rsidRPr="00F45B44">
        <w:rPr>
          <w:rFonts w:ascii="Times New Roman" w:eastAsia="Times New Roman" w:hAnsi="Times New Roman" w:cs="Times New Roman"/>
          <w:sz w:val="24"/>
          <w:szCs w:val="24"/>
          <w:lang w:eastAsia="ru-RU"/>
        </w:rPr>
        <w:t>пожаровзрывоопасные</w:t>
      </w:r>
      <w:proofErr w:type="spellEnd"/>
      <w:r w:rsidRPr="00F45B44">
        <w:rPr>
          <w:rFonts w:ascii="Times New Roman" w:eastAsia="Times New Roman" w:hAnsi="Times New Roman" w:cs="Times New Roman"/>
          <w:sz w:val="24"/>
          <w:szCs w:val="24"/>
          <w:lang w:eastAsia="ru-RU"/>
        </w:rPr>
        <w:t xml:space="preserve"> вещества и материалы;</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чердаки, технические, подвальные и цокольные этажи, подполья, вентиляционные камеры и другие технические помещения для организации производственных участков, мастерских, а также для хранения продукции, оборудования, мебели и других предметов, за исключением случаев, установленных нормативными документами по пожарной безопасности;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устанавливать глухие решетки на окнах подвалов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снимать предусмотренные проектной документацией двери эвакуационных выходов из поэтажных коридоров, холлов, фойе, вестибюлей, тамбуров, тамбур-шлюзов и лестничных клеток, а также другие двери, препятствующие распространению опасных факторов пожара на путях эвакуации;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проводить изменение объемно-планировочных решений и размещение инженерных коммуникаций, оборудования и других предметов,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w:t>
      </w:r>
      <w:proofErr w:type="spellStart"/>
      <w:r w:rsidRPr="00F45B44">
        <w:rPr>
          <w:rFonts w:ascii="Times New Roman" w:eastAsia="Times New Roman" w:hAnsi="Times New Roman" w:cs="Times New Roman"/>
          <w:sz w:val="24"/>
          <w:szCs w:val="24"/>
          <w:lang w:eastAsia="ru-RU"/>
        </w:rPr>
        <w:t>противодымной</w:t>
      </w:r>
      <w:proofErr w:type="spellEnd"/>
      <w:r w:rsidRPr="00F45B44">
        <w:rPr>
          <w:rFonts w:ascii="Times New Roman" w:eastAsia="Times New Roman" w:hAnsi="Times New Roman" w:cs="Times New Roman"/>
          <w:sz w:val="24"/>
          <w:szCs w:val="24"/>
          <w:lang w:eastAsia="ru-RU"/>
        </w:rPr>
        <w:t xml:space="preserve"> защиты, оповещения и управления эвакуацией людей при пожаре, внутреннего противопожарного водопровода);</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закрывать жалюзи, остеклять галереи, ведущие к незадымляемым лестничным клеткам;</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устраивать в лестничных клетках кладовые и другие подсобные помещения, а также хранить под лестничными маршами и площадками вещи, мебель, оборудование и другие предметы, выполненные из горючих материалов;</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превышать нормативную вместимость в групповых помещениях и спальнях, музыкальном и спортивном залах, иных помещениях для занятий с детьми;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мебель, оборудование и другие предметы на путях эвакуации, у дверей эвакуационных выходов, в переходах между секциями и местах выходов на наружные эвакуационные лестницы, кровлю, покрытие;</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выполнять огневые, электрогазосварочные и другие виды пожароопасных работ в зданиях при наличии в их помещениях людей;</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оборачивать электрические лампы бумагой, материей и другими горючими материалами;</w:t>
      </w:r>
    </w:p>
    <w:p w:rsidR="00726562" w:rsidRPr="00F45B44" w:rsidRDefault="00726562" w:rsidP="00F45B44">
      <w:pPr>
        <w:numPr>
          <w:ilvl w:val="0"/>
          <w:numId w:val="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без присмотра включенные в электрическую сеть персональные компьютеры, принтеры, ксероксы, мультимедийные проекторы, интерактивные доски, телевизоры и любые другие электроприборы, кроме предназначенных технической документацией для круглосуточной работы.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6.1.2. Все здания и помещения дошкольного образовательного учреждения должны быть обеспечены первичными средствами пожаротушения.</w:t>
      </w:r>
      <w:r w:rsidRPr="00F45B44">
        <w:rPr>
          <w:rFonts w:ascii="Times New Roman" w:eastAsia="Times New Roman" w:hAnsi="Times New Roman" w:cs="Times New Roman"/>
          <w:sz w:val="24"/>
          <w:szCs w:val="24"/>
          <w:lang w:eastAsia="ru-RU"/>
        </w:rPr>
        <w:br/>
        <w:t>6.1.3. Расстановка мебели и оборудования в музыкальном зале, групповых помещениях и спальнях, других помещениях дошкольного образовательного учреждения не должна препятствовать эвакуации людей и свободному подходу к средствам пожаротушения.</w:t>
      </w:r>
      <w:r w:rsidRPr="00F45B44">
        <w:rPr>
          <w:rFonts w:ascii="Times New Roman" w:eastAsia="Times New Roman" w:hAnsi="Times New Roman" w:cs="Times New Roman"/>
          <w:sz w:val="24"/>
          <w:szCs w:val="24"/>
          <w:lang w:eastAsia="ru-RU"/>
        </w:rPr>
        <w:br/>
        <w:t>6.1.4. В групповых помещениях и кабинетах для дополнительных занятий детского сада разрешено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r w:rsidRPr="00F45B44">
        <w:rPr>
          <w:rFonts w:ascii="Times New Roman" w:eastAsia="Times New Roman" w:hAnsi="Times New Roman" w:cs="Times New Roman"/>
          <w:sz w:val="24"/>
          <w:szCs w:val="24"/>
          <w:lang w:eastAsia="ru-RU"/>
        </w:rPr>
        <w:br/>
        <w:t>6.1.5. Двери (люки) чердачных помещений ДОУ,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(люках) указанных помещений размещается информация о месте хранения ключей.</w:t>
      </w:r>
      <w:r w:rsidRPr="00F45B44">
        <w:rPr>
          <w:rFonts w:ascii="Times New Roman" w:eastAsia="Times New Roman" w:hAnsi="Times New Roman" w:cs="Times New Roman"/>
          <w:sz w:val="24"/>
          <w:szCs w:val="24"/>
          <w:lang w:eastAsia="ru-RU"/>
        </w:rPr>
        <w:br/>
        <w:t>6.1.6. 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в ДОУ должна храниться документация, подтверждающая пределы огнестойкости, класс пожарной опасности и показатели пожарной опасности примененных строительных конструкций, заполнений проемов в них, изделий и материалов.</w:t>
      </w:r>
      <w:r w:rsidRPr="00F45B44">
        <w:rPr>
          <w:rFonts w:ascii="Times New Roman" w:eastAsia="Times New Roman" w:hAnsi="Times New Roman" w:cs="Times New Roman"/>
          <w:sz w:val="24"/>
          <w:szCs w:val="24"/>
          <w:lang w:eastAsia="ru-RU"/>
        </w:rPr>
        <w:br/>
        <w:t>6.1.7. В зданиях дошкольного образовательного учреждения проживание обслуживающего персонала и других лиц запрещено.</w:t>
      </w:r>
      <w:r w:rsidRPr="00F45B44">
        <w:rPr>
          <w:rFonts w:ascii="Times New Roman" w:eastAsia="Times New Roman" w:hAnsi="Times New Roman" w:cs="Times New Roman"/>
          <w:sz w:val="24"/>
          <w:szCs w:val="24"/>
          <w:lang w:eastAsia="ru-RU"/>
        </w:rPr>
        <w:br/>
        <w:t>6.1.8. Огневые и сварочные работы могут производиться только в отсутствии детей и с письменного разрешения заведующего детским садом.</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6.2. Порядок содержания систем отопления, вентиляция и кондиционирование воздуха</w:t>
      </w:r>
      <w:r w:rsidRPr="00F45B44">
        <w:rPr>
          <w:rFonts w:ascii="Times New Roman" w:eastAsia="Times New Roman" w:hAnsi="Times New Roman" w:cs="Times New Roman"/>
          <w:sz w:val="24"/>
          <w:szCs w:val="24"/>
          <w:lang w:eastAsia="ru-RU"/>
        </w:rPr>
        <w:br/>
        <w:t xml:space="preserve">6.2.1. В соответствии с технической документацией изготовителя </w:t>
      </w:r>
      <w:proofErr w:type="spellStart"/>
      <w:r w:rsidRPr="00F45B44">
        <w:rPr>
          <w:rFonts w:ascii="Times New Roman" w:eastAsia="Times New Roman" w:hAnsi="Times New Roman" w:cs="Times New Roman"/>
          <w:sz w:val="24"/>
          <w:szCs w:val="24"/>
          <w:lang w:eastAsia="ru-RU"/>
        </w:rPr>
        <w:t>огнезадерживающие</w:t>
      </w:r>
      <w:proofErr w:type="spellEnd"/>
      <w:r w:rsidRPr="00F45B44">
        <w:rPr>
          <w:rFonts w:ascii="Times New Roman" w:eastAsia="Times New Roman" w:hAnsi="Times New Roman" w:cs="Times New Roman"/>
          <w:sz w:val="24"/>
          <w:szCs w:val="24"/>
          <w:lang w:eastAsia="ru-RU"/>
        </w:rPr>
        <w:t xml:space="preserve"> устройства в воздуховодах, устройства блокировки вентиляционных систем с автоматическими установками пожарной сигнализации или пожаротушения, автоматические устройства отключения </w:t>
      </w:r>
      <w:proofErr w:type="spellStart"/>
      <w:r w:rsidRPr="00F45B44">
        <w:rPr>
          <w:rFonts w:ascii="Times New Roman" w:eastAsia="Times New Roman" w:hAnsi="Times New Roman" w:cs="Times New Roman"/>
          <w:sz w:val="24"/>
          <w:szCs w:val="24"/>
          <w:lang w:eastAsia="ru-RU"/>
        </w:rPr>
        <w:t>общеобменной</w:t>
      </w:r>
      <w:proofErr w:type="spellEnd"/>
      <w:r w:rsidRPr="00F45B44">
        <w:rPr>
          <w:rFonts w:ascii="Times New Roman" w:eastAsia="Times New Roman" w:hAnsi="Times New Roman" w:cs="Times New Roman"/>
          <w:sz w:val="24"/>
          <w:szCs w:val="24"/>
          <w:lang w:eastAsia="ru-RU"/>
        </w:rPr>
        <w:t xml:space="preserve"> вентиляции и кондиционирования при пожаре должны проходить периодическую проверку с внесением информации в журнал эксплуатации систем противопожарной защиты.</w:t>
      </w:r>
      <w:r w:rsidRPr="00F45B44">
        <w:rPr>
          <w:rFonts w:ascii="Times New Roman" w:eastAsia="Times New Roman" w:hAnsi="Times New Roman" w:cs="Times New Roman"/>
          <w:sz w:val="24"/>
          <w:szCs w:val="24"/>
          <w:lang w:eastAsia="ru-RU"/>
        </w:rPr>
        <w:br/>
        <w:t xml:space="preserve">6.2.2. Вентиляционные камеры, фильтры, воздуховоды и каналы должны очищаться от горючих отходов и отложений с составлением соответствующего акта, при этом такие работы проводятся не реже 1 раза в год с внесением информации в журнал эксплуатации систем противопожарной защиты. Очистка вентиляционных систем пожароопасных помещений осуществляется </w:t>
      </w:r>
      <w:proofErr w:type="spellStart"/>
      <w:r w:rsidRPr="00F45B44">
        <w:rPr>
          <w:rFonts w:ascii="Times New Roman" w:eastAsia="Times New Roman" w:hAnsi="Times New Roman" w:cs="Times New Roman"/>
          <w:sz w:val="24"/>
          <w:szCs w:val="24"/>
          <w:lang w:eastAsia="ru-RU"/>
        </w:rPr>
        <w:t>взрывопожаробезопасными</w:t>
      </w:r>
      <w:proofErr w:type="spellEnd"/>
      <w:r w:rsidRPr="00F45B44">
        <w:rPr>
          <w:rFonts w:ascii="Times New Roman" w:eastAsia="Times New Roman" w:hAnsi="Times New Roman" w:cs="Times New Roman"/>
          <w:sz w:val="24"/>
          <w:szCs w:val="24"/>
          <w:lang w:eastAsia="ru-RU"/>
        </w:rPr>
        <w:t xml:space="preserve"> способами.</w:t>
      </w:r>
      <w:r w:rsidRPr="00F45B44">
        <w:rPr>
          <w:rFonts w:ascii="Times New Roman" w:eastAsia="Times New Roman" w:hAnsi="Times New Roman" w:cs="Times New Roman"/>
          <w:sz w:val="24"/>
          <w:szCs w:val="24"/>
          <w:lang w:eastAsia="ru-RU"/>
        </w:rPr>
        <w:br/>
        <w:t xml:space="preserve">6.2.3. Перед началом отопительного сезона проводится проверка и ремонт печей (при наличии), котельных, </w:t>
      </w:r>
      <w:proofErr w:type="spellStart"/>
      <w:r w:rsidRPr="00F45B44">
        <w:rPr>
          <w:rFonts w:ascii="Times New Roman" w:eastAsia="Times New Roman" w:hAnsi="Times New Roman" w:cs="Times New Roman"/>
          <w:sz w:val="24"/>
          <w:szCs w:val="24"/>
          <w:lang w:eastAsia="ru-RU"/>
        </w:rPr>
        <w:t>теплогенераторных</w:t>
      </w:r>
      <w:proofErr w:type="spellEnd"/>
      <w:r w:rsidRPr="00F45B44">
        <w:rPr>
          <w:rFonts w:ascii="Times New Roman" w:eastAsia="Times New Roman" w:hAnsi="Times New Roman" w:cs="Times New Roman"/>
          <w:sz w:val="24"/>
          <w:szCs w:val="24"/>
          <w:lang w:eastAsia="ru-RU"/>
        </w:rPr>
        <w:t>, калориферных установок, а также других отопительных приборов и систем. Перед началом и в течение отопительного сезона осуществляется очистка дымоходов и печей (отопительных приборов) от сажи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 Неисправные печи и другие отопительные приборы к эксплуатации не допускаются.</w:t>
      </w:r>
      <w:r w:rsidRPr="00F45B44">
        <w:rPr>
          <w:rFonts w:ascii="Times New Roman" w:eastAsia="Times New Roman" w:hAnsi="Times New Roman" w:cs="Times New Roman"/>
          <w:sz w:val="24"/>
          <w:szCs w:val="24"/>
          <w:lang w:eastAsia="ru-RU"/>
        </w:rPr>
        <w:br/>
        <w:t>6.2.4. </w:t>
      </w:r>
      <w:ins w:id="8" w:author="Unknown">
        <w:r w:rsidRPr="00F45B44">
          <w:rPr>
            <w:rFonts w:ascii="Times New Roman" w:eastAsia="Times New Roman" w:hAnsi="Times New Roman" w:cs="Times New Roman"/>
            <w:sz w:val="24"/>
            <w:szCs w:val="24"/>
            <w:lang w:eastAsia="ru-RU"/>
          </w:rPr>
          <w:t>При эксплуатации систем вентиляции и кондиционирования воздуха строго запрещено:</w:t>
        </w:r>
      </w:ins>
    </w:p>
    <w:p w:rsidR="00726562" w:rsidRPr="00F45B44" w:rsidRDefault="00726562" w:rsidP="00F45B44">
      <w:pPr>
        <w:numPr>
          <w:ilvl w:val="0"/>
          <w:numId w:val="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двери вентиляционных камер в открытом состоянии;</w:t>
      </w:r>
    </w:p>
    <w:p w:rsidR="00726562" w:rsidRPr="00F45B44" w:rsidRDefault="00726562" w:rsidP="00F45B44">
      <w:pPr>
        <w:numPr>
          <w:ilvl w:val="0"/>
          <w:numId w:val="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закрывать вытяжные каналы, отверстия и решетки;</w:t>
      </w:r>
    </w:p>
    <w:p w:rsidR="00726562" w:rsidRPr="00F45B44" w:rsidRDefault="00726562" w:rsidP="00F45B44">
      <w:pPr>
        <w:numPr>
          <w:ilvl w:val="0"/>
          <w:numId w:val="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подключать к воздуховодам газовые отопительные приборы, отопительные печи, а также использовать их для удаления продуктов горения;</w:t>
      </w:r>
    </w:p>
    <w:p w:rsidR="00726562" w:rsidRPr="00F45B44" w:rsidRDefault="00726562" w:rsidP="00F45B44">
      <w:pPr>
        <w:numPr>
          <w:ilvl w:val="0"/>
          <w:numId w:val="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выжигать скопившиеся в воздуховодах жировые отложения, пыль и любые другие горючие вещества;</w:t>
      </w:r>
    </w:p>
    <w:p w:rsidR="00726562" w:rsidRPr="00F45B44" w:rsidRDefault="00726562" w:rsidP="00F45B44">
      <w:pPr>
        <w:numPr>
          <w:ilvl w:val="0"/>
          <w:numId w:val="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хранить в вентиляционных камерах какое-либо оборудование и материалы.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6.2.5. Встроенные в здания и пристроенные к зданиям котельные не допускается переводить с твердого топлива на жидкое и газообразное.</w:t>
      </w:r>
      <w:r w:rsidRPr="00F45B44">
        <w:rPr>
          <w:rFonts w:ascii="Times New Roman" w:eastAsia="Times New Roman" w:hAnsi="Times New Roman" w:cs="Times New Roman"/>
          <w:sz w:val="24"/>
          <w:szCs w:val="24"/>
          <w:lang w:eastAsia="ru-RU"/>
        </w:rPr>
        <w:br/>
        <w:t>6.2.6. Для разогрева ледяных пробок в трубопроводах запрещается применять открытый огонь. Разогрев ледяных пробок в трубопроводах следует производить горячей водой, паром и другими безопасными способами.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6.3. Порядок содержания и эксплуатации эвакуационных путей, эвакуационных и аварийных выходов</w:t>
      </w:r>
      <w:r w:rsidRPr="00F45B44">
        <w:rPr>
          <w:rFonts w:ascii="Times New Roman" w:eastAsia="Times New Roman" w:hAnsi="Times New Roman" w:cs="Times New Roman"/>
          <w:sz w:val="24"/>
          <w:szCs w:val="24"/>
          <w:lang w:eastAsia="ru-RU"/>
        </w:rPr>
        <w:br/>
        <w:t>6.3.1. При эксплуатации эвакуационных путей и выходов в ДОУ должно быть обеспечено строгое соблюдение проектных решений и требований нормативных документов по 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противопожарной безопасности).</w:t>
      </w:r>
      <w:r w:rsidRPr="00F45B44">
        <w:rPr>
          <w:rFonts w:ascii="Times New Roman" w:eastAsia="Times New Roman" w:hAnsi="Times New Roman" w:cs="Times New Roman"/>
          <w:sz w:val="24"/>
          <w:szCs w:val="24"/>
          <w:lang w:eastAsia="ru-RU"/>
        </w:rPr>
        <w:br/>
        <w:t>6.3.2. </w:t>
      </w:r>
      <w:ins w:id="9" w:author="Unknown">
        <w:r w:rsidRPr="00F45B44">
          <w:rPr>
            <w:rFonts w:ascii="Times New Roman" w:eastAsia="Times New Roman" w:hAnsi="Times New Roman" w:cs="Times New Roman"/>
            <w:sz w:val="24"/>
            <w:szCs w:val="24"/>
            <w:lang w:eastAsia="ru-RU"/>
          </w:rPr>
          <w:t>При эксплуатации эвакуационных путей, эвакуационных и аварийных выходов запрещено:</w:t>
        </w:r>
      </w:ins>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оборудовать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иных (дублирующих) путей эвакуации либо при отсутствии технических решений, позволяющих вручную открыть и заблокировать в открытом состоянии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(покрытие), а также демонтировать лестницы в приямках;</w:t>
      </w:r>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заведующий ДОУ обеспечивает геометрические параметры эвакуационных путей, установленные требованиями пожарной безопасности;</w:t>
      </w:r>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оборудовать в тамбурах выходов из зданий сушилки и вешалки для одежды, гардеробы, а также хранить (в том числе временно) инвентарь и материалы;</w:t>
      </w:r>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726562" w:rsidRPr="00F45B44" w:rsidRDefault="00726562" w:rsidP="00F45B44">
      <w:pPr>
        <w:numPr>
          <w:ilvl w:val="0"/>
          <w:numId w:val="1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6.3.3. Запоры (замки) на дверях эвакуационных выходов из поэтажных коридоров, холлов, фойе, вестибюлей, лестничных клеток, зальных помещений должны обеспечивать возможность их свободного открывания изнутри без ключа.</w:t>
      </w:r>
      <w:r w:rsidRPr="00F45B44">
        <w:rPr>
          <w:rFonts w:ascii="Times New Roman" w:eastAsia="Times New Roman" w:hAnsi="Times New Roman" w:cs="Times New Roman"/>
          <w:sz w:val="24"/>
          <w:szCs w:val="24"/>
          <w:lang w:eastAsia="ru-RU"/>
        </w:rPr>
        <w:br/>
        <w:t xml:space="preserve">6.3.4. Не допускается в дошкольном образовательном учреждении устанавливать приспособления, препятствующие нормальному закрыванию противопожарных или </w:t>
      </w:r>
      <w:proofErr w:type="spellStart"/>
      <w:r w:rsidRPr="00F45B44">
        <w:rPr>
          <w:rFonts w:ascii="Times New Roman" w:eastAsia="Times New Roman" w:hAnsi="Times New Roman" w:cs="Times New Roman"/>
          <w:sz w:val="24"/>
          <w:szCs w:val="24"/>
          <w:lang w:eastAsia="ru-RU"/>
        </w:rPr>
        <w:t>противодымных</w:t>
      </w:r>
      <w:proofErr w:type="spellEnd"/>
      <w:r w:rsidRPr="00F45B44">
        <w:rPr>
          <w:rFonts w:ascii="Times New Roman" w:eastAsia="Times New Roman" w:hAnsi="Times New Roman" w:cs="Times New Roman"/>
          <w:sz w:val="24"/>
          <w:szCs w:val="24"/>
          <w:lang w:eastAsia="ru-RU"/>
        </w:rPr>
        <w:t xml:space="preserve"> дверей (устройств).</w:t>
      </w:r>
      <w:r w:rsidRPr="00F45B44">
        <w:rPr>
          <w:rFonts w:ascii="Times New Roman" w:eastAsia="Times New Roman" w:hAnsi="Times New Roman" w:cs="Times New Roman"/>
          <w:sz w:val="24"/>
          <w:szCs w:val="24"/>
          <w:lang w:eastAsia="ru-RU"/>
        </w:rPr>
        <w:br/>
        <w:t>6.3.5. Ковры, ковровые дорожки, укладываемые на путях эвакуации поверх покрытий полов и в эвакуационных проходах, должны надежно крепиться к полу.</w:t>
      </w:r>
      <w:r w:rsidRPr="00F45B44">
        <w:rPr>
          <w:rFonts w:ascii="Times New Roman" w:eastAsia="Times New Roman" w:hAnsi="Times New Roman" w:cs="Times New Roman"/>
          <w:sz w:val="24"/>
          <w:szCs w:val="24"/>
          <w:lang w:eastAsia="ru-RU"/>
        </w:rPr>
        <w:br/>
        <w:t xml:space="preserve">6.3.6. Запрещается закрывать и ухудшать видимость световых </w:t>
      </w:r>
      <w:proofErr w:type="spellStart"/>
      <w:r w:rsidRPr="00F45B44">
        <w:rPr>
          <w:rFonts w:ascii="Times New Roman" w:eastAsia="Times New Roman" w:hAnsi="Times New Roman" w:cs="Times New Roman"/>
          <w:sz w:val="24"/>
          <w:szCs w:val="24"/>
          <w:lang w:eastAsia="ru-RU"/>
        </w:rPr>
        <w:t>оповещателей</w:t>
      </w:r>
      <w:proofErr w:type="spellEnd"/>
      <w:r w:rsidRPr="00F45B44">
        <w:rPr>
          <w:rFonts w:ascii="Times New Roman" w:eastAsia="Times New Roman" w:hAnsi="Times New Roman" w:cs="Times New Roman"/>
          <w:sz w:val="24"/>
          <w:szCs w:val="24"/>
          <w:lang w:eastAsia="ru-RU"/>
        </w:rPr>
        <w:t>, обозначающих эвакуационные выходы в ДОУ, и эвакуационных знаков пожарной безопасности.</w:t>
      </w:r>
      <w:r w:rsidRPr="00F45B44">
        <w:rPr>
          <w:rFonts w:ascii="Times New Roman" w:eastAsia="Times New Roman" w:hAnsi="Times New Roman" w:cs="Times New Roman"/>
          <w:sz w:val="24"/>
          <w:szCs w:val="24"/>
          <w:lang w:eastAsia="ru-RU"/>
        </w:rPr>
        <w:br/>
        <w:t>6.3.7. 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r w:rsidRPr="00F45B44">
        <w:rPr>
          <w:rFonts w:ascii="Times New Roman" w:eastAsia="Times New Roman" w:hAnsi="Times New Roman" w:cs="Times New Roman"/>
          <w:sz w:val="24"/>
          <w:szCs w:val="24"/>
          <w:lang w:eastAsia="ru-RU"/>
        </w:rPr>
        <w:br/>
        <w:t>6.3.8. Светильники аварийного освещения должны отличаться от светильников рабочего освещения знаками или окраской.</w:t>
      </w:r>
      <w:r w:rsidRPr="00F45B44">
        <w:rPr>
          <w:rFonts w:ascii="Times New Roman" w:eastAsia="Times New Roman" w:hAnsi="Times New Roman" w:cs="Times New Roman"/>
          <w:sz w:val="24"/>
          <w:szCs w:val="24"/>
          <w:lang w:eastAsia="ru-RU"/>
        </w:rPr>
        <w:br/>
        <w:t>6.3.9. В музыкальном зале знаки пожарной безопасности с автономным питанием и от электросети могут включаться только на время проведения мероприятий с пребыванием людей.</w:t>
      </w:r>
      <w:r w:rsidRPr="00F45B44">
        <w:rPr>
          <w:rFonts w:ascii="Times New Roman" w:eastAsia="Times New Roman" w:hAnsi="Times New Roman" w:cs="Times New Roman"/>
          <w:sz w:val="24"/>
          <w:szCs w:val="24"/>
          <w:lang w:eastAsia="ru-RU"/>
        </w:rPr>
        <w:br/>
        <w:t>6.3.10. Наружные пожарные лестницы, лестницы-стремянки и ограждения на крыше здания детского сада всегда должны содержаться в исправном состоянии.</w:t>
      </w:r>
      <w:r w:rsidRPr="00F45B44">
        <w:rPr>
          <w:rFonts w:ascii="Times New Roman" w:eastAsia="Times New Roman" w:hAnsi="Times New Roman" w:cs="Times New Roman"/>
          <w:sz w:val="24"/>
          <w:szCs w:val="24"/>
          <w:lang w:eastAsia="ru-RU"/>
        </w:rPr>
        <w:br/>
        <w:t xml:space="preserve">6.3.11. Двери лестничных клеток, эвакуационных выходов, в том числе ведущих из подвала на первый этаж (за исключением дверей, ведущих в кабинеты, группы, коридоры, вестибюли (фойе) и непосредственно наружу) оборудуются приспособлениями для </w:t>
      </w:r>
      <w:proofErr w:type="spellStart"/>
      <w:r w:rsidRPr="00F45B44">
        <w:rPr>
          <w:rFonts w:ascii="Times New Roman" w:eastAsia="Times New Roman" w:hAnsi="Times New Roman" w:cs="Times New Roman"/>
          <w:sz w:val="24"/>
          <w:szCs w:val="24"/>
          <w:lang w:eastAsia="ru-RU"/>
        </w:rPr>
        <w:t>самозакрывания</w:t>
      </w:r>
      <w:proofErr w:type="spellEnd"/>
      <w:r w:rsidRPr="00F45B44">
        <w:rPr>
          <w:rFonts w:ascii="Times New Roman" w:eastAsia="Times New Roman" w:hAnsi="Times New Roman" w:cs="Times New Roman"/>
          <w:sz w:val="24"/>
          <w:szCs w:val="24"/>
          <w:lang w:eastAsia="ru-RU"/>
        </w:rPr>
        <w:t>.</w:t>
      </w:r>
      <w:r w:rsidRPr="00F45B44">
        <w:rPr>
          <w:rFonts w:ascii="Times New Roman" w:eastAsia="Times New Roman" w:hAnsi="Times New Roman" w:cs="Times New Roman"/>
          <w:sz w:val="24"/>
          <w:szCs w:val="24"/>
          <w:lang w:eastAsia="ru-RU"/>
        </w:rPr>
        <w:br/>
        <w:t xml:space="preserve">6.3.12. При расстановке в групповых помещениях мебели и иного оборудования, в помещениях пищеблока – </w:t>
      </w:r>
      <w:r w:rsidRPr="00F45B44">
        <w:rPr>
          <w:rFonts w:ascii="Times New Roman" w:eastAsia="Times New Roman" w:hAnsi="Times New Roman" w:cs="Times New Roman"/>
          <w:sz w:val="24"/>
          <w:szCs w:val="24"/>
          <w:lang w:eastAsia="ru-RU"/>
        </w:rPr>
        <w:lastRenderedPageBreak/>
        <w:t>технологического и теплового оборудования, в помещениях хранения ТМЦ и продуктов - стеллажей необходимо обеспечить наличие свободных проходов к выходам из данных помещений.</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6.4. Порядок содержания и эксплуатации территории ДОУ и прилегающей к ней территории</w:t>
      </w:r>
      <w:r w:rsidRPr="00F45B44">
        <w:rPr>
          <w:rFonts w:ascii="Times New Roman" w:eastAsia="Times New Roman" w:hAnsi="Times New Roman" w:cs="Times New Roman"/>
          <w:sz w:val="24"/>
          <w:szCs w:val="24"/>
          <w:lang w:eastAsia="ru-RU"/>
        </w:rPr>
        <w:br/>
        <w:t>6.4.1. Территория дошкольного образовательного учреждения должна содержаться в надлежащей чистоте. Горючие отходы, мусор, тару и сухую растительность необходимо своевременно убирать и вывозить с территории детского сада.</w:t>
      </w:r>
      <w:r w:rsidRPr="00F45B44">
        <w:rPr>
          <w:rFonts w:ascii="Times New Roman" w:eastAsia="Times New Roman" w:hAnsi="Times New Roman" w:cs="Times New Roman"/>
          <w:sz w:val="24"/>
          <w:szCs w:val="24"/>
          <w:lang w:eastAsia="ru-RU"/>
        </w:rPr>
        <w:br/>
        <w:t>6.4.2. Приямки у оконных проемов подвальных и цокольных этажей зданий (сооружений) должны быть очищены от мусора и посторонних предметов.</w:t>
      </w:r>
      <w:r w:rsidRPr="00F45B44">
        <w:rPr>
          <w:rFonts w:ascii="Times New Roman" w:eastAsia="Times New Roman" w:hAnsi="Times New Roman" w:cs="Times New Roman"/>
          <w:sz w:val="24"/>
          <w:szCs w:val="24"/>
          <w:lang w:eastAsia="ru-RU"/>
        </w:rPr>
        <w:br/>
        <w:t>6.4.3. Запрещается использовать противопожарные расстояния между зданиями, сооружениями и строениями дошкольного образовательного учреждения для складирования материалов, мусора, травы, листвы и иных отходов, оборудования и тары, для разведения костров, приготовления пищи с применением открытого огня (мангалов, жаровен и др.), сжигания отходов и тары.</w:t>
      </w:r>
      <w:r w:rsidRPr="00F45B44">
        <w:rPr>
          <w:rFonts w:ascii="Times New Roman" w:eastAsia="Times New Roman" w:hAnsi="Times New Roman" w:cs="Times New Roman"/>
          <w:sz w:val="24"/>
          <w:szCs w:val="24"/>
          <w:lang w:eastAsia="ru-RU"/>
        </w:rPr>
        <w:br/>
        <w:t>6.4.4. На территории ДОУ запрещается запускать неуправляемые изделия из горючих материалов, принцип подъема которых на высоту основан на нагревании воздуха внутри конструкции с помощью открытого огня.</w:t>
      </w:r>
      <w:r w:rsidRPr="00F45B44">
        <w:rPr>
          <w:rFonts w:ascii="Times New Roman" w:eastAsia="Times New Roman" w:hAnsi="Times New Roman" w:cs="Times New Roman"/>
          <w:sz w:val="24"/>
          <w:szCs w:val="24"/>
          <w:lang w:eastAsia="ru-RU"/>
        </w:rPr>
        <w:br/>
        <w:t>6.4.5. Запрещена стоянка автотранспорта, в том числе автомобилей сотрудников,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w:t>
      </w:r>
      <w:r w:rsidRPr="00F45B44">
        <w:rPr>
          <w:rFonts w:ascii="Times New Roman" w:eastAsia="Times New Roman" w:hAnsi="Times New Roman" w:cs="Times New Roman"/>
          <w:sz w:val="24"/>
          <w:szCs w:val="24"/>
          <w:lang w:eastAsia="ru-RU"/>
        </w:rPr>
        <w:br/>
        <w:t>6.4.6. В дошкольном образовательном учреждении должно быть обеспечено надлежащее техническое содержание (в любое время года) проездов и подъездов к зданиям, сооружениям, строениям и наружным установкам, наружным пожарным лестницам и пожарным гидрантам, резервуарам, являющимся источниками наружного противопожарного водоснабжения.</w:t>
      </w:r>
      <w:r w:rsidRPr="00F45B44">
        <w:rPr>
          <w:rFonts w:ascii="Times New Roman" w:eastAsia="Times New Roman" w:hAnsi="Times New Roman" w:cs="Times New Roman"/>
          <w:sz w:val="24"/>
          <w:szCs w:val="24"/>
          <w:lang w:eastAsia="ru-RU"/>
        </w:rPr>
        <w:br/>
        <w:t>6.4.7. Направление движения к источникам наружного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r w:rsidRPr="00F45B44">
        <w:rPr>
          <w:rFonts w:ascii="Times New Roman" w:eastAsia="Times New Roman" w:hAnsi="Times New Roman" w:cs="Times New Roman"/>
          <w:sz w:val="24"/>
          <w:szCs w:val="24"/>
          <w:lang w:eastAsia="ru-RU"/>
        </w:rPr>
        <w:br/>
        <w:t>6.4.8. В случае пожара обеспечивается ручное оперативное открывание ворот, ограждений и иных технических средств на проездах к зданиям и сооружениям детского сада дежурным персоналом (вахтер, сторож, охранник) в рамках организации круглосуточного дежурства.</w:t>
      </w:r>
      <w:r w:rsidRPr="00F45B44">
        <w:rPr>
          <w:rFonts w:ascii="Times New Roman" w:eastAsia="Times New Roman" w:hAnsi="Times New Roman" w:cs="Times New Roman"/>
          <w:sz w:val="24"/>
          <w:szCs w:val="24"/>
          <w:lang w:eastAsia="ru-RU"/>
        </w:rPr>
        <w:br/>
        <w:t>6.4.9. 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и сооружений ДОУ либо снижающими размеры проездов, подъездов, установленные требованиями пожарной безопасности.</w:t>
      </w:r>
      <w:r w:rsidRPr="00F45B44">
        <w:rPr>
          <w:rFonts w:ascii="Times New Roman" w:eastAsia="Times New Roman" w:hAnsi="Times New Roman" w:cs="Times New Roman"/>
          <w:sz w:val="24"/>
          <w:szCs w:val="24"/>
          <w:lang w:eastAsia="ru-RU"/>
        </w:rPr>
        <w:br/>
        <w:t>6.4.10. При проведении ремонтных (строительных) работ, связанных с закрытием проездов,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проездов.</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7.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7.1. </w:t>
      </w:r>
      <w:r w:rsidRPr="00F45B44">
        <w:rPr>
          <w:rFonts w:ascii="Times New Roman" w:eastAsia="Times New Roman" w:hAnsi="Times New Roman" w:cs="Times New Roman"/>
          <w:b/>
          <w:bCs/>
          <w:i/>
          <w:iCs/>
          <w:sz w:val="24"/>
          <w:szCs w:val="24"/>
          <w:lang w:eastAsia="ru-RU"/>
        </w:rPr>
        <w:t>Общие мероприятия по обеспечению пожарной безопасности в ДОУ при эксплуатации электрооборудования</w:t>
      </w:r>
      <w:r w:rsidRPr="00F45B44">
        <w:rPr>
          <w:rFonts w:ascii="Times New Roman" w:eastAsia="Times New Roman" w:hAnsi="Times New Roman" w:cs="Times New Roman"/>
          <w:sz w:val="24"/>
          <w:szCs w:val="24"/>
          <w:lang w:eastAsia="ru-RU"/>
        </w:rPr>
        <w:br/>
        <w:t>7.1.1. Электрические сети и электрооборудование, которые используются в дошкольном образовательном учреждении, и их эксплуатация должны отвечать требованиям действующих правил устройства электроустановок, правил технической эксплуатации электроустановок потребителей и правил техники безопасности при эксплуатации электроустановок потребителей.</w:t>
      </w:r>
      <w:r w:rsidRPr="00F45B44">
        <w:rPr>
          <w:rFonts w:ascii="Times New Roman" w:eastAsia="Times New Roman" w:hAnsi="Times New Roman" w:cs="Times New Roman"/>
          <w:sz w:val="24"/>
          <w:szCs w:val="24"/>
          <w:lang w:eastAsia="ru-RU"/>
        </w:rPr>
        <w:br/>
        <w:t xml:space="preserve">7.1.2. Все неисправности в электросетях и электроаппаратуре, которые могут вызвать искрение, короткое замыкание, чрезмерный нагрев изоляции, кабелей и проводки, должны незамедлительно устраняться. Неисправные электросети и электрооборудование следует немедленно отключать от электросети до приведения их в </w:t>
      </w:r>
      <w:proofErr w:type="spellStart"/>
      <w:r w:rsidRPr="00F45B44">
        <w:rPr>
          <w:rFonts w:ascii="Times New Roman" w:eastAsia="Times New Roman" w:hAnsi="Times New Roman" w:cs="Times New Roman"/>
          <w:sz w:val="24"/>
          <w:szCs w:val="24"/>
          <w:lang w:eastAsia="ru-RU"/>
        </w:rPr>
        <w:t>пожаробезопасное</w:t>
      </w:r>
      <w:proofErr w:type="spellEnd"/>
      <w:r w:rsidRPr="00F45B44">
        <w:rPr>
          <w:rFonts w:ascii="Times New Roman" w:eastAsia="Times New Roman" w:hAnsi="Times New Roman" w:cs="Times New Roman"/>
          <w:sz w:val="24"/>
          <w:szCs w:val="24"/>
          <w:lang w:eastAsia="ru-RU"/>
        </w:rPr>
        <w:t xml:space="preserve"> состояние.</w:t>
      </w:r>
      <w:r w:rsidRPr="00F45B44">
        <w:rPr>
          <w:rFonts w:ascii="Times New Roman" w:eastAsia="Times New Roman" w:hAnsi="Times New Roman" w:cs="Times New Roman"/>
          <w:sz w:val="24"/>
          <w:szCs w:val="24"/>
          <w:lang w:eastAsia="ru-RU"/>
        </w:rPr>
        <w:br/>
        <w:t>7.1.3. </w:t>
      </w:r>
      <w:ins w:id="10" w:author="Unknown">
        <w:r w:rsidRPr="00F45B44">
          <w:rPr>
            <w:rFonts w:ascii="Times New Roman" w:eastAsia="Times New Roman" w:hAnsi="Times New Roman" w:cs="Times New Roman"/>
            <w:sz w:val="24"/>
            <w:szCs w:val="24"/>
            <w:lang w:eastAsia="ru-RU"/>
          </w:rPr>
          <w:t>При эксплуатации электрооборудования строго запрещено:</w:t>
        </w:r>
      </w:ins>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эксплуатировать электропровода и кабели с видимыми нарушениями изоляции и со следами термического воздействия;</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под напряжением электрические провода и кабели с неизолированными окончаниями;</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 xml:space="preserve">пользоваться розетками, </w:t>
      </w:r>
      <w:proofErr w:type="spellStart"/>
      <w:r w:rsidRPr="00F45B44">
        <w:rPr>
          <w:rFonts w:ascii="Times New Roman" w:eastAsia="Times New Roman" w:hAnsi="Times New Roman" w:cs="Times New Roman"/>
          <w:sz w:val="24"/>
          <w:szCs w:val="24"/>
          <w:lang w:eastAsia="ru-RU"/>
        </w:rPr>
        <w:t>ответвительными</w:t>
      </w:r>
      <w:proofErr w:type="spellEnd"/>
      <w:r w:rsidRPr="00F45B44">
        <w:rPr>
          <w:rFonts w:ascii="Times New Roman" w:eastAsia="Times New Roman" w:hAnsi="Times New Roman" w:cs="Times New Roman"/>
          <w:sz w:val="24"/>
          <w:szCs w:val="24"/>
          <w:lang w:eastAsia="ru-RU"/>
        </w:rPr>
        <w:t xml:space="preserve"> коробками, рубильниками и другими </w:t>
      </w:r>
      <w:proofErr w:type="spellStart"/>
      <w:r w:rsidRPr="00F45B44">
        <w:rPr>
          <w:rFonts w:ascii="Times New Roman" w:eastAsia="Times New Roman" w:hAnsi="Times New Roman" w:cs="Times New Roman"/>
          <w:sz w:val="24"/>
          <w:szCs w:val="24"/>
          <w:lang w:eastAsia="ru-RU"/>
        </w:rPr>
        <w:t>электроустановочными</w:t>
      </w:r>
      <w:proofErr w:type="spellEnd"/>
      <w:r w:rsidRPr="00F45B44">
        <w:rPr>
          <w:rFonts w:ascii="Times New Roman" w:eastAsia="Times New Roman" w:hAnsi="Times New Roman" w:cs="Times New Roman"/>
          <w:sz w:val="24"/>
          <w:szCs w:val="24"/>
          <w:lang w:eastAsia="ru-RU"/>
        </w:rPr>
        <w:t xml:space="preserve"> изделиями с повреждениями;</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эксплуатировать светильники со снятыми колпаками (</w:t>
      </w:r>
      <w:proofErr w:type="spellStart"/>
      <w:r w:rsidRPr="00F45B44">
        <w:rPr>
          <w:rFonts w:ascii="Times New Roman" w:eastAsia="Times New Roman" w:hAnsi="Times New Roman" w:cs="Times New Roman"/>
          <w:sz w:val="24"/>
          <w:szCs w:val="24"/>
          <w:lang w:eastAsia="ru-RU"/>
        </w:rPr>
        <w:t>рассеивателями</w:t>
      </w:r>
      <w:proofErr w:type="spellEnd"/>
      <w:r w:rsidRPr="00F45B44">
        <w:rPr>
          <w:rFonts w:ascii="Times New Roman" w:eastAsia="Times New Roman" w:hAnsi="Times New Roman" w:cs="Times New Roman"/>
          <w:sz w:val="24"/>
          <w:szCs w:val="24"/>
          <w:lang w:eastAsia="ru-RU"/>
        </w:rPr>
        <w:t>),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завязывать и скручивать электропровода, а также оттягивать провода и светильники, подвешивать светильники на электрических проводах;</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нестандартные (самодельные)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размещать (складировать) в </w:t>
      </w:r>
      <w:proofErr w:type="spellStart"/>
      <w:r w:rsidRPr="00F45B44">
        <w:rPr>
          <w:rFonts w:ascii="Times New Roman" w:eastAsia="Times New Roman" w:hAnsi="Times New Roman" w:cs="Times New Roman"/>
          <w:sz w:val="24"/>
          <w:szCs w:val="24"/>
          <w:lang w:eastAsia="ru-RU"/>
        </w:rPr>
        <w:t>электрощитовых</w:t>
      </w:r>
      <w:proofErr w:type="spellEnd"/>
      <w:r w:rsidRPr="00F45B44">
        <w:rPr>
          <w:rFonts w:ascii="Times New Roman" w:eastAsia="Times New Roman" w:hAnsi="Times New Roman" w:cs="Times New Roman"/>
          <w:sz w:val="24"/>
          <w:szCs w:val="24"/>
          <w:lang w:eastAsia="ru-RU"/>
        </w:rPr>
        <w:t>, а также ближе 1 метра от электрощитов, электродвигателей и пусковой аппаратуры горючие, легковоспламеняющиеся вещества и материалы;</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строительно-монтажных и реставрационных работ, а также при включении </w:t>
      </w:r>
      <w:proofErr w:type="spellStart"/>
      <w:r w:rsidRPr="00F45B44">
        <w:rPr>
          <w:rFonts w:ascii="Times New Roman" w:eastAsia="Times New Roman" w:hAnsi="Times New Roman" w:cs="Times New Roman"/>
          <w:sz w:val="24"/>
          <w:szCs w:val="24"/>
          <w:lang w:eastAsia="ru-RU"/>
        </w:rPr>
        <w:t>электроподогрева</w:t>
      </w:r>
      <w:proofErr w:type="spellEnd"/>
      <w:r w:rsidRPr="00F45B44">
        <w:rPr>
          <w:rFonts w:ascii="Times New Roman" w:eastAsia="Times New Roman" w:hAnsi="Times New Roman" w:cs="Times New Roman"/>
          <w:sz w:val="24"/>
          <w:szCs w:val="24"/>
          <w:lang w:eastAsia="ru-RU"/>
        </w:rPr>
        <w:t xml:space="preserve"> автотранспорта;</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прокладывать электрическую проводку по горючему основанию либо наносить (наклеивать) горючие материалы на электрическую проводку;</w:t>
      </w:r>
    </w:p>
    <w:p w:rsidR="00726562" w:rsidRPr="00F45B44" w:rsidRDefault="00726562" w:rsidP="00F45B44">
      <w:pPr>
        <w:numPr>
          <w:ilvl w:val="0"/>
          <w:numId w:val="1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7.1.4. Соединения, </w:t>
      </w:r>
      <w:proofErr w:type="spellStart"/>
      <w:r w:rsidRPr="00F45B44">
        <w:rPr>
          <w:rFonts w:ascii="Times New Roman" w:eastAsia="Times New Roman" w:hAnsi="Times New Roman" w:cs="Times New Roman"/>
          <w:sz w:val="24"/>
          <w:szCs w:val="24"/>
          <w:lang w:eastAsia="ru-RU"/>
        </w:rPr>
        <w:t>оконцевания</w:t>
      </w:r>
      <w:proofErr w:type="spellEnd"/>
      <w:r w:rsidRPr="00F45B44">
        <w:rPr>
          <w:rFonts w:ascii="Times New Roman" w:eastAsia="Times New Roman" w:hAnsi="Times New Roman" w:cs="Times New Roman"/>
          <w:sz w:val="24"/>
          <w:szCs w:val="24"/>
          <w:lang w:eastAsia="ru-RU"/>
        </w:rPr>
        <w:t xml:space="preserve"> и ответвления жил проводов и кабелей должны быть выполнены при помощи </w:t>
      </w:r>
      <w:proofErr w:type="spellStart"/>
      <w:r w:rsidRPr="00F45B44">
        <w:rPr>
          <w:rFonts w:ascii="Times New Roman" w:eastAsia="Times New Roman" w:hAnsi="Times New Roman" w:cs="Times New Roman"/>
          <w:sz w:val="24"/>
          <w:szCs w:val="24"/>
          <w:lang w:eastAsia="ru-RU"/>
        </w:rPr>
        <w:t>опрессовки</w:t>
      </w:r>
      <w:proofErr w:type="spellEnd"/>
      <w:r w:rsidRPr="00F45B44">
        <w:rPr>
          <w:rFonts w:ascii="Times New Roman" w:eastAsia="Times New Roman" w:hAnsi="Times New Roman" w:cs="Times New Roman"/>
          <w:sz w:val="24"/>
          <w:szCs w:val="24"/>
          <w:lang w:eastAsia="ru-RU"/>
        </w:rPr>
        <w:t>, сварки, пайки или специальных зажимов.</w:t>
      </w:r>
      <w:r w:rsidRPr="00F45B44">
        <w:rPr>
          <w:rFonts w:ascii="Times New Roman" w:eastAsia="Times New Roman" w:hAnsi="Times New Roman" w:cs="Times New Roman"/>
          <w:sz w:val="24"/>
          <w:szCs w:val="24"/>
          <w:lang w:eastAsia="ru-RU"/>
        </w:rPr>
        <w:br/>
        <w:t>7.1.5. В складских и других помещениях детского сада с наличием горючих материалов и изделий в сгораемой упаковке, электрические светильники должны иметь закрытое или защищенное исполнение (со стеклянными колпаками).</w:t>
      </w:r>
      <w:r w:rsidRPr="00F45B44">
        <w:rPr>
          <w:rFonts w:ascii="Times New Roman" w:eastAsia="Times New Roman" w:hAnsi="Times New Roman" w:cs="Times New Roman"/>
          <w:sz w:val="24"/>
          <w:szCs w:val="24"/>
          <w:lang w:eastAsia="ru-RU"/>
        </w:rPr>
        <w:br/>
        <w:t>7.1.6. Осветительная электросеть должна быть выполнена так, чтобы светильники находились на расстоянии не менее 0,5 м от стеллажей в помещении склада инвентаря и ТМЦ.</w:t>
      </w:r>
      <w:r w:rsidRPr="00F45B44">
        <w:rPr>
          <w:rFonts w:ascii="Times New Roman" w:eastAsia="Times New Roman" w:hAnsi="Times New Roman" w:cs="Times New Roman"/>
          <w:sz w:val="24"/>
          <w:szCs w:val="24"/>
          <w:lang w:eastAsia="ru-RU"/>
        </w:rPr>
        <w:br/>
        <w:t>7.1.7. Электродвигатели должны своевременно очищаться от пыли.</w:t>
      </w:r>
      <w:r w:rsidRPr="00F45B44">
        <w:rPr>
          <w:rFonts w:ascii="Times New Roman" w:eastAsia="Times New Roman" w:hAnsi="Times New Roman" w:cs="Times New Roman"/>
          <w:sz w:val="24"/>
          <w:szCs w:val="24"/>
          <w:lang w:eastAsia="ru-RU"/>
        </w:rPr>
        <w:br/>
        <w:t>7.1.8.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w:t>
      </w:r>
      <w:r w:rsidRPr="00F45B44">
        <w:rPr>
          <w:rFonts w:ascii="Times New Roman" w:eastAsia="Times New Roman" w:hAnsi="Times New Roman" w:cs="Times New Roman"/>
          <w:sz w:val="24"/>
          <w:szCs w:val="24"/>
          <w:lang w:eastAsia="ru-RU"/>
        </w:rPr>
        <w:br/>
        <w:t>7.1.9.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7.2. Мероприятия по обеспечению пожарной безопасности в помещениях групп</w:t>
      </w:r>
      <w:r w:rsidRPr="00F45B44">
        <w:rPr>
          <w:rFonts w:ascii="Times New Roman" w:eastAsia="Times New Roman" w:hAnsi="Times New Roman" w:cs="Times New Roman"/>
          <w:sz w:val="24"/>
          <w:szCs w:val="24"/>
          <w:lang w:eastAsia="ru-RU"/>
        </w:rPr>
        <w:br/>
        <w:t>7.2.1. В групповых помещениях и иных кабинетах для занятий допускается размещать только необходимые для обеспечения образовательной деятельности мебель, приборы и модели, принадлежности, пособия и т.п.</w:t>
      </w:r>
      <w:r w:rsidRPr="00F45B44">
        <w:rPr>
          <w:rFonts w:ascii="Times New Roman" w:eastAsia="Times New Roman" w:hAnsi="Times New Roman" w:cs="Times New Roman"/>
          <w:sz w:val="24"/>
          <w:szCs w:val="24"/>
          <w:lang w:eastAsia="ru-RU"/>
        </w:rPr>
        <w:br/>
        <w:t>7.2.2. Принадлежности, пособия и т.п., размещаемые в помещениях групп, должны храниться в шкафах, на стеллажах.</w:t>
      </w:r>
      <w:r w:rsidRPr="00F45B44">
        <w:rPr>
          <w:rFonts w:ascii="Times New Roman" w:eastAsia="Times New Roman" w:hAnsi="Times New Roman" w:cs="Times New Roman"/>
          <w:sz w:val="24"/>
          <w:szCs w:val="24"/>
          <w:lang w:eastAsia="ru-RU"/>
        </w:rPr>
        <w:br/>
        <w:t>7.2.3. Хранение в групповых помещениях и иных кабинетах для занятий учебно-наглядных пособий и учебного оборудования для выполнения работ, которые не входят в утвержденные перечни и программы, не допускается.</w:t>
      </w:r>
      <w:r w:rsidRPr="00F45B44">
        <w:rPr>
          <w:rFonts w:ascii="Times New Roman" w:eastAsia="Times New Roman" w:hAnsi="Times New Roman" w:cs="Times New Roman"/>
          <w:sz w:val="24"/>
          <w:szCs w:val="24"/>
          <w:lang w:eastAsia="ru-RU"/>
        </w:rPr>
        <w:br/>
        <w:t>7.2.4. Не допускается захламление шкафов, выходов из помещения, доступов к первичным средствам пожаротушения.</w:t>
      </w:r>
      <w:r w:rsidRPr="00F45B44">
        <w:rPr>
          <w:rFonts w:ascii="Times New Roman" w:eastAsia="Times New Roman" w:hAnsi="Times New Roman" w:cs="Times New Roman"/>
          <w:sz w:val="24"/>
          <w:szCs w:val="24"/>
          <w:lang w:eastAsia="ru-RU"/>
        </w:rPr>
        <w:br/>
        <w:t>7.2.5. </w:t>
      </w:r>
      <w:ins w:id="11" w:author="Unknown">
        <w:r w:rsidRPr="00F45B44">
          <w:rPr>
            <w:rFonts w:ascii="Times New Roman" w:eastAsia="Times New Roman" w:hAnsi="Times New Roman" w:cs="Times New Roman"/>
            <w:sz w:val="24"/>
            <w:szCs w:val="24"/>
            <w:lang w:eastAsia="ru-RU"/>
          </w:rPr>
          <w:t>Перед работой в групповых помещениях и иных кабинетах для занятий необходимо провести проверку:</w:t>
        </w:r>
      </w:ins>
    </w:p>
    <w:p w:rsidR="00726562" w:rsidRPr="00F45B44" w:rsidRDefault="00726562" w:rsidP="00F45B44">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 отсутствие внешних повреждений розеток, выключателей;</w:t>
      </w:r>
    </w:p>
    <w:p w:rsidR="00726562" w:rsidRPr="00F45B44" w:rsidRDefault="00726562" w:rsidP="00F45B44">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 бесперебойную работу электроосвещения;</w:t>
      </w:r>
    </w:p>
    <w:p w:rsidR="00726562" w:rsidRPr="00F45B44" w:rsidRDefault="00726562" w:rsidP="00F45B44">
      <w:pPr>
        <w:numPr>
          <w:ilvl w:val="0"/>
          <w:numId w:val="1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 отсутствие повреждений изоляции кабеля (шнура) электропитания используемого электрооборудования.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7.2.6. После завершения занятий в группах и иных кабинетах и залах дошкольного образовательного учреждения педагогические работники и обслуживающий персонал должны тщательно осмотреть помещение, устранить обнаруженные недостатки и закрыть помещения, обесточив электросеть.</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lastRenderedPageBreak/>
        <w:t>7.3. Мероприятия по обеспечению пожарной безопасности при эксплуатации электрооборудования на пищеблоке (кухне)</w:t>
      </w:r>
      <w:r w:rsidRPr="00F45B44">
        <w:rPr>
          <w:rFonts w:ascii="Times New Roman" w:eastAsia="Times New Roman" w:hAnsi="Times New Roman" w:cs="Times New Roman"/>
          <w:sz w:val="24"/>
          <w:szCs w:val="24"/>
          <w:lang w:eastAsia="ru-RU"/>
        </w:rPr>
        <w:br/>
        <w:t>7.3.1. Допустимое количество единовременно находящихся в помещениях пищеблока людей - ____.</w:t>
      </w:r>
      <w:r w:rsidRPr="00F45B44">
        <w:rPr>
          <w:rFonts w:ascii="Times New Roman" w:eastAsia="Times New Roman" w:hAnsi="Times New Roman" w:cs="Times New Roman"/>
          <w:sz w:val="24"/>
          <w:szCs w:val="24"/>
          <w:lang w:eastAsia="ru-RU"/>
        </w:rPr>
        <w:br/>
        <w:t>7.3.2. Работники пищеблока (кухни) ДОУ, работающие с электронагревательным и технологическим оборудованием, допускаются к работе только после проведения необходимого инструктажа по пожарной безопасности и изучения инструкций заводов-изготовителей по безопасной эксплуатации установленного электрооборудования.</w:t>
      </w:r>
      <w:r w:rsidRPr="00F45B44">
        <w:rPr>
          <w:rFonts w:ascii="Times New Roman" w:eastAsia="Times New Roman" w:hAnsi="Times New Roman" w:cs="Times New Roman"/>
          <w:sz w:val="24"/>
          <w:szCs w:val="24"/>
          <w:lang w:eastAsia="ru-RU"/>
        </w:rPr>
        <w:br/>
        <w:t>7.3.3. На пищеблоке дошкольного образовательного учреждения на рабочих местах не допускается хранение горючих веществ и материалов.</w:t>
      </w:r>
      <w:r w:rsidRPr="00F45B44">
        <w:rPr>
          <w:rFonts w:ascii="Times New Roman" w:eastAsia="Times New Roman" w:hAnsi="Times New Roman" w:cs="Times New Roman"/>
          <w:sz w:val="24"/>
          <w:szCs w:val="24"/>
          <w:lang w:eastAsia="ru-RU"/>
        </w:rPr>
        <w:br/>
        <w:t>7.3.4. Технологические процессы на пищеблоке (кухне) проводятся в соответствии с регламентами, правилами технической эксплуатации оборудования и другой эксплуатационной документацией, оборудование должно соответствовать технической документации изготовителя.</w:t>
      </w:r>
      <w:r w:rsidRPr="00F45B44">
        <w:rPr>
          <w:rFonts w:ascii="Times New Roman" w:eastAsia="Times New Roman" w:hAnsi="Times New Roman" w:cs="Times New Roman"/>
          <w:sz w:val="24"/>
          <w:szCs w:val="24"/>
          <w:lang w:eastAsia="ru-RU"/>
        </w:rPr>
        <w:br/>
        <w:t>7.3.5. </w:t>
      </w:r>
      <w:ins w:id="12" w:author="Unknown">
        <w:r w:rsidRPr="00F45B44">
          <w:rPr>
            <w:rFonts w:ascii="Times New Roman" w:eastAsia="Times New Roman" w:hAnsi="Times New Roman" w:cs="Times New Roman"/>
            <w:sz w:val="24"/>
            <w:szCs w:val="24"/>
            <w:lang w:eastAsia="ru-RU"/>
          </w:rPr>
          <w:t>При эксплуатации электрооборудования на пищеблоке (кухне) необходимо:</w:t>
        </w:r>
      </w:ins>
    </w:p>
    <w:p w:rsidR="00726562" w:rsidRPr="00F45B44" w:rsidRDefault="00726562" w:rsidP="00F45B44">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визуально провести проверку целостности подводящих кабелей питания, </w:t>
      </w:r>
      <w:proofErr w:type="spellStart"/>
      <w:r w:rsidRPr="00F45B44">
        <w:rPr>
          <w:rFonts w:ascii="Times New Roman" w:eastAsia="Times New Roman" w:hAnsi="Times New Roman" w:cs="Times New Roman"/>
          <w:sz w:val="24"/>
          <w:szCs w:val="24"/>
          <w:lang w:eastAsia="ru-RU"/>
        </w:rPr>
        <w:t>электророзетки</w:t>
      </w:r>
      <w:proofErr w:type="spellEnd"/>
      <w:r w:rsidRPr="00F45B44">
        <w:rPr>
          <w:rFonts w:ascii="Times New Roman" w:eastAsia="Times New Roman" w:hAnsi="Times New Roman" w:cs="Times New Roman"/>
          <w:sz w:val="24"/>
          <w:szCs w:val="24"/>
          <w:lang w:eastAsia="ru-RU"/>
        </w:rPr>
        <w:t xml:space="preserve">, </w:t>
      </w:r>
      <w:proofErr w:type="spellStart"/>
      <w:r w:rsidRPr="00F45B44">
        <w:rPr>
          <w:rFonts w:ascii="Times New Roman" w:eastAsia="Times New Roman" w:hAnsi="Times New Roman" w:cs="Times New Roman"/>
          <w:sz w:val="24"/>
          <w:szCs w:val="24"/>
          <w:lang w:eastAsia="ru-RU"/>
        </w:rPr>
        <w:t>электровилки</w:t>
      </w:r>
      <w:proofErr w:type="spellEnd"/>
      <w:r w:rsidRPr="00F45B44">
        <w:rPr>
          <w:rFonts w:ascii="Times New Roman" w:eastAsia="Times New Roman" w:hAnsi="Times New Roman" w:cs="Times New Roman"/>
          <w:sz w:val="24"/>
          <w:szCs w:val="24"/>
          <w:lang w:eastAsia="ru-RU"/>
        </w:rPr>
        <w:t>, устройств заземления;</w:t>
      </w:r>
    </w:p>
    <w:p w:rsidR="00726562" w:rsidRPr="00F45B44" w:rsidRDefault="00726562" w:rsidP="00F45B44">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не перемещать рядом с тепловым электрооборудованием легковоспламеняющиеся и горючие вещества (жидкости) с целью предотвращения возгорания;</w:t>
      </w:r>
    </w:p>
    <w:p w:rsidR="00726562" w:rsidRPr="00F45B44" w:rsidRDefault="00726562" w:rsidP="00F45B44">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возникновении неисправности в работе, а также нарушении защитного заземления корпусов электрооборудования, работу немедленно прекратить и выключить данное электрооборудование; работу на оборудовании продолжить только после полного устранения неисправности и разрешения руководителя работ;</w:t>
      </w:r>
    </w:p>
    <w:p w:rsidR="00726562" w:rsidRPr="00F45B44" w:rsidRDefault="00726562" w:rsidP="00F45B44">
      <w:pPr>
        <w:numPr>
          <w:ilvl w:val="0"/>
          <w:numId w:val="1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коротком замыкании и загорании электрооборудования немедленно отключить данное оборудование от электросети и приступить к тушению очага возгорания с помощью порошкового огнетушителя.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7.3.6. </w:t>
      </w:r>
      <w:ins w:id="13" w:author="Unknown">
        <w:r w:rsidRPr="00F45B44">
          <w:rPr>
            <w:rFonts w:ascii="Times New Roman" w:eastAsia="Times New Roman" w:hAnsi="Times New Roman" w:cs="Times New Roman"/>
            <w:sz w:val="24"/>
            <w:szCs w:val="24"/>
            <w:lang w:eastAsia="ru-RU"/>
          </w:rPr>
          <w:t>При работе с оборудованием на пищеблоке (кухне) не допускается:</w:t>
        </w:r>
      </w:ins>
    </w:p>
    <w:p w:rsidR="00726562" w:rsidRPr="00F45B44" w:rsidRDefault="00726562" w:rsidP="00F45B44">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хранить и размещать вблизи и на электрооборудовании для приготовления пищи посторонние предметы, прихватки, паки и упаковки от продуктов, деревянную кухонную утварь и </w:t>
      </w:r>
      <w:proofErr w:type="spellStart"/>
      <w:r w:rsidRPr="00F45B44">
        <w:rPr>
          <w:rFonts w:ascii="Times New Roman" w:eastAsia="Times New Roman" w:hAnsi="Times New Roman" w:cs="Times New Roman"/>
          <w:sz w:val="24"/>
          <w:szCs w:val="24"/>
          <w:lang w:eastAsia="ru-RU"/>
        </w:rPr>
        <w:t>пр</w:t>
      </w:r>
      <w:proofErr w:type="spellEnd"/>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тепловое электрооборудование с неисправным датчиком реле температуры;</w:t>
      </w:r>
    </w:p>
    <w:p w:rsidR="00726562" w:rsidRPr="00F45B44" w:rsidRDefault="00726562" w:rsidP="00F45B44">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включенным тепловое электрооборудование после окончания процесса приготовления;</w:t>
      </w:r>
    </w:p>
    <w:p w:rsidR="00726562" w:rsidRPr="00F45B44" w:rsidRDefault="00726562" w:rsidP="00F45B44">
      <w:pPr>
        <w:numPr>
          <w:ilvl w:val="0"/>
          <w:numId w:val="1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охлаждать водой жарочную поверхность используемого оборудования.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7.3.7. По окончании рабочего дня перед закрытием помещения пищеблока детского сада необходимо проверить отключение электронагревательных приборов и оборудования от электрической сети. В распределительном щитке электрооборудование должно быть обесточено.</w:t>
      </w:r>
      <w:r w:rsidRPr="00F45B44">
        <w:rPr>
          <w:rFonts w:ascii="Times New Roman" w:eastAsia="Times New Roman" w:hAnsi="Times New Roman" w:cs="Times New Roman"/>
          <w:sz w:val="24"/>
          <w:szCs w:val="24"/>
          <w:lang w:eastAsia="ru-RU"/>
        </w:rPr>
        <w:br/>
        <w:t>7.3.8. Следует соблюдать </w:t>
      </w:r>
      <w:hyperlink r:id="rId11" w:history="1">
        <w:r w:rsidRPr="00F45B44">
          <w:rPr>
            <w:rFonts w:ascii="Times New Roman" w:eastAsia="Times New Roman" w:hAnsi="Times New Roman" w:cs="Times New Roman"/>
            <w:sz w:val="24"/>
            <w:szCs w:val="24"/>
            <w:u w:val="single"/>
            <w:lang w:eastAsia="ru-RU"/>
          </w:rPr>
          <w:t>инструкцию о мерах пожарной безопасности на пищеблоке ДОУ</w:t>
        </w:r>
      </w:hyperlink>
      <w:r w:rsidRPr="00F45B44">
        <w:rPr>
          <w:rFonts w:ascii="Times New Roman" w:eastAsia="Times New Roman" w:hAnsi="Times New Roman" w:cs="Times New Roman"/>
          <w:sz w:val="24"/>
          <w:szCs w:val="24"/>
          <w:lang w:eastAsia="ru-RU"/>
        </w:rPr>
        <w:t>, которая расширяет данный раздел и хранится непосредственно в помещении пищеблока (кухни) дошкольного образовательного учреждения.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7.4. Мероприятия по обеспечению пожарной безопасности при использовании электрооборудования в прачечной, гладильной</w:t>
      </w:r>
      <w:r w:rsidRPr="00F45B44">
        <w:rPr>
          <w:rFonts w:ascii="Times New Roman" w:eastAsia="Times New Roman" w:hAnsi="Times New Roman" w:cs="Times New Roman"/>
          <w:sz w:val="24"/>
          <w:szCs w:val="24"/>
          <w:lang w:eastAsia="ru-RU"/>
        </w:rPr>
        <w:br/>
        <w:t>7.4.1. Использование стиральных и сушильных машин, гладильных машин (катков) и утюгов допускается только в специально предназначенных для этих целей помещениях – прачечных, гладильных дошкольного образовательного учреждения.</w:t>
      </w:r>
      <w:r w:rsidRPr="00F45B44">
        <w:rPr>
          <w:rFonts w:ascii="Times New Roman" w:eastAsia="Times New Roman" w:hAnsi="Times New Roman" w:cs="Times New Roman"/>
          <w:sz w:val="24"/>
          <w:szCs w:val="24"/>
          <w:lang w:eastAsia="ru-RU"/>
        </w:rPr>
        <w:br/>
        <w:t>7.4.2. Работнику, выполняющему работы с электрооборудованием для стирки, сушки и глажки белья, необходимо пройти инструктаж по пожарной безопасности при работе с данным оборудованием, а также изучить правила работы по инструкциям завода-изготовителя.</w:t>
      </w:r>
      <w:r w:rsidRPr="00F45B44">
        <w:rPr>
          <w:rFonts w:ascii="Times New Roman" w:eastAsia="Times New Roman" w:hAnsi="Times New Roman" w:cs="Times New Roman"/>
          <w:sz w:val="24"/>
          <w:szCs w:val="24"/>
          <w:lang w:eastAsia="ru-RU"/>
        </w:rPr>
        <w:br/>
        <w:t>7.4.3. Выполнение стирки, сушки и глажения выполняется в полностью исправных соответственно стиральных, сушильных и гладильных машинах, имеющих заземление и исправные индикаторы и регуляторы.</w:t>
      </w:r>
      <w:r w:rsidRPr="00F45B44">
        <w:rPr>
          <w:rFonts w:ascii="Times New Roman" w:eastAsia="Times New Roman" w:hAnsi="Times New Roman" w:cs="Times New Roman"/>
          <w:sz w:val="24"/>
          <w:szCs w:val="24"/>
          <w:lang w:eastAsia="ru-RU"/>
        </w:rPr>
        <w:br/>
        <w:t>7.4.4. Выполнение глажения допускается утюгами с исправными терморегуляторами и световыми индикаторами включения. Утюги должны быть установлены на подставках, выполненных из огнеупорных материалов.</w:t>
      </w:r>
      <w:r w:rsidRPr="00F45B44">
        <w:rPr>
          <w:rFonts w:ascii="Times New Roman" w:eastAsia="Times New Roman" w:hAnsi="Times New Roman" w:cs="Times New Roman"/>
          <w:sz w:val="24"/>
          <w:szCs w:val="24"/>
          <w:lang w:eastAsia="ru-RU"/>
        </w:rPr>
        <w:br/>
        <w:t>7.4.5. </w:t>
      </w:r>
      <w:ins w:id="14" w:author="Unknown">
        <w:r w:rsidRPr="00F45B44">
          <w:rPr>
            <w:rFonts w:ascii="Times New Roman" w:eastAsia="Times New Roman" w:hAnsi="Times New Roman" w:cs="Times New Roman"/>
            <w:sz w:val="24"/>
            <w:szCs w:val="24"/>
            <w:lang w:eastAsia="ru-RU"/>
          </w:rPr>
          <w:t>Перед работой электрооборудование для стирки, сушки и глажения необходимо проверить визуальным осмотром:</w:t>
        </w:r>
      </w:ins>
    </w:p>
    <w:p w:rsidR="00726562" w:rsidRPr="00F45B44" w:rsidRDefault="00726562" w:rsidP="00F45B44">
      <w:pPr>
        <w:numPr>
          <w:ilvl w:val="0"/>
          <w:numId w:val="1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 отсутствие внешних повреждений;</w:t>
      </w:r>
    </w:p>
    <w:p w:rsidR="00726562" w:rsidRPr="00F45B44" w:rsidRDefault="00726562" w:rsidP="00F45B44">
      <w:pPr>
        <w:numPr>
          <w:ilvl w:val="0"/>
          <w:numId w:val="1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на исправность вилки и розетки, отсутствие повреждений изоляции кабеля (шнура) электропитания;</w:t>
      </w:r>
    </w:p>
    <w:p w:rsidR="00726562" w:rsidRPr="00F45B44" w:rsidRDefault="00726562" w:rsidP="00F45B44">
      <w:pPr>
        <w:numPr>
          <w:ilvl w:val="0"/>
          <w:numId w:val="1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среднем положении терморегулятора проверить отключение электроутюга при нагреве.</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7.4.6. </w:t>
      </w:r>
      <w:ins w:id="15" w:author="Unknown">
        <w:r w:rsidRPr="00F45B44">
          <w:rPr>
            <w:rFonts w:ascii="Times New Roman" w:eastAsia="Times New Roman" w:hAnsi="Times New Roman" w:cs="Times New Roman"/>
            <w:sz w:val="24"/>
            <w:szCs w:val="24"/>
            <w:lang w:eastAsia="ru-RU"/>
          </w:rPr>
          <w:t>При эксплуатации электрооборудования для стирки, сушки и глажения запрещается:</w:t>
        </w:r>
      </w:ins>
    </w:p>
    <w:p w:rsidR="00726562" w:rsidRPr="00F45B44" w:rsidRDefault="00726562" w:rsidP="00F45B44">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работать с электрооборудованием без диэлектрических ковриков на полу;</w:t>
      </w:r>
    </w:p>
    <w:p w:rsidR="00726562" w:rsidRPr="00F45B44" w:rsidRDefault="00726562" w:rsidP="00F45B44">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включать, выключать, прикасаться к электрооборудованию мокрыми руками;</w:t>
      </w:r>
    </w:p>
    <w:p w:rsidR="00726562" w:rsidRPr="00F45B44" w:rsidRDefault="00726562" w:rsidP="00F45B44">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ремонтные работы электрооборудования;</w:t>
      </w:r>
    </w:p>
    <w:p w:rsidR="00726562" w:rsidRPr="00F45B44" w:rsidRDefault="00726562" w:rsidP="00F45B44">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выполнять работы с электроприборами без заземления (</w:t>
      </w:r>
      <w:proofErr w:type="spellStart"/>
      <w:r w:rsidRPr="00F45B44">
        <w:rPr>
          <w:rFonts w:ascii="Times New Roman" w:eastAsia="Times New Roman" w:hAnsi="Times New Roman" w:cs="Times New Roman"/>
          <w:sz w:val="24"/>
          <w:szCs w:val="24"/>
          <w:lang w:eastAsia="ru-RU"/>
        </w:rPr>
        <w:t>зануления</w:t>
      </w:r>
      <w:proofErr w:type="spellEnd"/>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1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гладить электроутюгом с неисправным терморегулятором или без него, без специально предусмотренной термостойкой подставки.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7.4.7. По окончании работы и перед закрытием помещения, проверить, отключено ли все электрооборудование от электросети в щитке.</w:t>
      </w:r>
      <w:r w:rsidRPr="00F45B44">
        <w:rPr>
          <w:rFonts w:ascii="Times New Roman" w:eastAsia="Times New Roman" w:hAnsi="Times New Roman" w:cs="Times New Roman"/>
          <w:sz w:val="24"/>
          <w:szCs w:val="24"/>
          <w:lang w:eastAsia="ru-RU"/>
        </w:rPr>
        <w:br/>
        <w:t>7.4.8. В помещениях для стирки и глажки белья детского сада следует соблюдать </w:t>
      </w:r>
      <w:hyperlink r:id="rId12" w:history="1">
        <w:r w:rsidRPr="00F45B44">
          <w:rPr>
            <w:rFonts w:ascii="Times New Roman" w:eastAsia="Times New Roman" w:hAnsi="Times New Roman" w:cs="Times New Roman"/>
            <w:sz w:val="24"/>
            <w:szCs w:val="24"/>
            <w:u w:val="single"/>
            <w:lang w:eastAsia="ru-RU"/>
          </w:rPr>
          <w:t>инструкцию о мерах пожарной безопасности в прачечной ДОУ</w:t>
        </w:r>
      </w:hyperlink>
      <w:r w:rsidRPr="00F45B44">
        <w:rPr>
          <w:rFonts w:ascii="Times New Roman" w:eastAsia="Times New Roman" w:hAnsi="Times New Roman" w:cs="Times New Roman"/>
          <w:sz w:val="24"/>
          <w:szCs w:val="24"/>
          <w:lang w:eastAsia="ru-RU"/>
        </w:rPr>
        <w:t>, которая расширяет данный раздел и хранится непосредственно в этих помещениях.</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7.5. Мероприятия по обеспечению пожарной безопасности на складе инвентаря и ТМЦ, в кладовых для продуктов</w:t>
      </w:r>
      <w:r w:rsidRPr="00F45B44">
        <w:rPr>
          <w:rFonts w:ascii="Times New Roman" w:eastAsia="Times New Roman" w:hAnsi="Times New Roman" w:cs="Times New Roman"/>
          <w:sz w:val="24"/>
          <w:szCs w:val="24"/>
          <w:lang w:eastAsia="ru-RU"/>
        </w:rPr>
        <w:br/>
        <w:t>7.5.1. При размещении и хранении материалов, изделий, продуктов необходимо учитывать их пожароопасные физико-химические свойства.</w:t>
      </w:r>
      <w:r w:rsidRPr="00F45B44">
        <w:rPr>
          <w:rFonts w:ascii="Times New Roman" w:eastAsia="Times New Roman" w:hAnsi="Times New Roman" w:cs="Times New Roman"/>
          <w:sz w:val="24"/>
          <w:szCs w:val="24"/>
          <w:lang w:eastAsia="ru-RU"/>
        </w:rPr>
        <w:br/>
        <w:t>7.5.2. Расстояние от электросветильников до хранящихся материалов и продуктов в складских помещениях должно составлять не менее 50 см.</w:t>
      </w:r>
      <w:r w:rsidRPr="00F45B44">
        <w:rPr>
          <w:rFonts w:ascii="Times New Roman" w:eastAsia="Times New Roman" w:hAnsi="Times New Roman" w:cs="Times New Roman"/>
          <w:sz w:val="24"/>
          <w:szCs w:val="24"/>
          <w:lang w:eastAsia="ru-RU"/>
        </w:rPr>
        <w:br/>
        <w:t>7.5.3. Банки с краской, лаком должны защищаться от попадания солнечного и другого теплового воздействия. Все работы по вскрытию тары, необходимо выполнять в помещениях, изолированных от мест хранения.</w:t>
      </w:r>
      <w:r w:rsidRPr="00F45B44">
        <w:rPr>
          <w:rFonts w:ascii="Times New Roman" w:eastAsia="Times New Roman" w:hAnsi="Times New Roman" w:cs="Times New Roman"/>
          <w:sz w:val="24"/>
          <w:szCs w:val="24"/>
          <w:lang w:eastAsia="ru-RU"/>
        </w:rPr>
        <w:br/>
        <w:t>7.5.4. В складских помещениях товарно-материальных ценностей и инвентаря, кладовых для продуктов не разрешается хранить вещества и материалы, не имеющие отношения к деятельности дошкольного образовательного учреждения.</w:t>
      </w:r>
      <w:r w:rsidRPr="00F45B44">
        <w:rPr>
          <w:rFonts w:ascii="Times New Roman" w:eastAsia="Times New Roman" w:hAnsi="Times New Roman" w:cs="Times New Roman"/>
          <w:sz w:val="24"/>
          <w:szCs w:val="24"/>
          <w:lang w:eastAsia="ru-RU"/>
        </w:rPr>
        <w:br/>
        <w:t>7.5.5. 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r w:rsidRPr="00F45B44">
        <w:rPr>
          <w:rFonts w:ascii="Times New Roman" w:eastAsia="Times New Roman" w:hAnsi="Times New Roman" w:cs="Times New Roman"/>
          <w:sz w:val="24"/>
          <w:szCs w:val="24"/>
          <w:lang w:eastAsia="ru-RU"/>
        </w:rPr>
        <w:br/>
        <w:t>7.5.6. </w:t>
      </w:r>
      <w:ins w:id="16" w:author="Unknown">
        <w:r w:rsidRPr="00F45B44">
          <w:rPr>
            <w:rFonts w:ascii="Times New Roman" w:eastAsia="Times New Roman" w:hAnsi="Times New Roman" w:cs="Times New Roman"/>
            <w:sz w:val="24"/>
            <w:szCs w:val="24"/>
            <w:lang w:eastAsia="ru-RU"/>
          </w:rPr>
          <w:t>В помещениях склада инвентаря и ТМЦ, кладовых для продуктов запрещено:</w:t>
        </w:r>
      </w:ins>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хранение взрывчатых веществ, пиротехнических изделий, баллонов с горючими газами и других </w:t>
      </w:r>
      <w:proofErr w:type="spellStart"/>
      <w:r w:rsidRPr="00F45B44">
        <w:rPr>
          <w:rFonts w:ascii="Times New Roman" w:eastAsia="Times New Roman" w:hAnsi="Times New Roman" w:cs="Times New Roman"/>
          <w:sz w:val="24"/>
          <w:szCs w:val="24"/>
          <w:lang w:eastAsia="ru-RU"/>
        </w:rPr>
        <w:t>пожаровзрывоопасных</w:t>
      </w:r>
      <w:proofErr w:type="spellEnd"/>
      <w:r w:rsidRPr="00F45B44">
        <w:rPr>
          <w:rFonts w:ascii="Times New Roman" w:eastAsia="Times New Roman" w:hAnsi="Times New Roman" w:cs="Times New Roman"/>
          <w:sz w:val="24"/>
          <w:szCs w:val="24"/>
          <w:lang w:eastAsia="ru-RU"/>
        </w:rPr>
        <w:t xml:space="preserve"> веществ и материалов;</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бытовые электрические нагревательные приборы;</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оставлять, после завершения работы, включенными электроосвещение (кроме дежурного), электрооборудование и приборы;</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разогревать замерзшие трубы разных систем паяльными лампами и иными способами, применяя для этого открытый огонь;</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устройство любых бытовок, комнат для сторожа или охранника, комнат для приема пищи;</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электропровода и кабели с видимыми нарушениями изоляции;</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оборачивать электролампы и светильники бумагой, тканью и другими возгораемыми материалами, а также использовать светильники со снятыми колпаками, которые предусмотрены конструкцией светильника;</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пользоваться электрическим утюгом, электроплиткой, электрочайником и иными электрическими нагревательными приборами;</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штепсельные розетки в помещениях склада и кладовых;</w:t>
      </w:r>
    </w:p>
    <w:p w:rsidR="00726562" w:rsidRPr="00F45B44" w:rsidRDefault="00726562" w:rsidP="00F45B44">
      <w:pPr>
        <w:numPr>
          <w:ilvl w:val="0"/>
          <w:numId w:val="1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загромождать эвакуационные пути и выходы (в том числе проходы, коридоры, тамбуры, двери) разными материалами, упаковками с продуктами, оборудованием, мебелью, мусором и иными предметами.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7.5.7. Количество инвентаря и ТМЦ, продуктов в складском помещении не должно превышать вместимость стеллажей и полок и должно находиться исключительно на них.</w:t>
      </w:r>
      <w:r w:rsidRPr="00F45B44">
        <w:rPr>
          <w:rFonts w:ascii="Times New Roman" w:eastAsia="Times New Roman" w:hAnsi="Times New Roman" w:cs="Times New Roman"/>
          <w:sz w:val="24"/>
          <w:szCs w:val="24"/>
          <w:lang w:eastAsia="ru-RU"/>
        </w:rPr>
        <w:br/>
        <w:t>7.5.8. При использовании эвакуационных путей и выходов необходимо обеспечить соблюдение проектных решений и требований нормативных документов по противопожарной защите.</w:t>
      </w:r>
      <w:r w:rsidRPr="00F45B44">
        <w:rPr>
          <w:rFonts w:ascii="Times New Roman" w:eastAsia="Times New Roman" w:hAnsi="Times New Roman" w:cs="Times New Roman"/>
          <w:sz w:val="24"/>
          <w:szCs w:val="24"/>
          <w:lang w:eastAsia="ru-RU"/>
        </w:rPr>
        <w:br/>
        <w:t>7.5.9. Оборудование склада инвентаря и ТМЦ, кладовых продуктов по завершении рабочего дня необходимо обесточить. Аппараты, предназначенные для выключения электроснабжения, должны находиться за пределами складского помещения на стене из негорючих материалов или отдельно стоящей опоре.</w:t>
      </w:r>
      <w:r w:rsidRPr="00F45B44">
        <w:rPr>
          <w:rFonts w:ascii="Times New Roman" w:eastAsia="Times New Roman" w:hAnsi="Times New Roman" w:cs="Times New Roman"/>
          <w:sz w:val="24"/>
          <w:szCs w:val="24"/>
          <w:lang w:eastAsia="ru-RU"/>
        </w:rPr>
        <w:br/>
        <w:t xml:space="preserve">7.5.10. В помещениях для хранения инвентаря и </w:t>
      </w:r>
      <w:proofErr w:type="spellStart"/>
      <w:r w:rsidRPr="00F45B44">
        <w:rPr>
          <w:rFonts w:ascii="Times New Roman" w:eastAsia="Times New Roman" w:hAnsi="Times New Roman" w:cs="Times New Roman"/>
          <w:sz w:val="24"/>
          <w:szCs w:val="24"/>
          <w:lang w:eastAsia="ru-RU"/>
        </w:rPr>
        <w:t>товаро</w:t>
      </w:r>
      <w:proofErr w:type="spellEnd"/>
      <w:r w:rsidRPr="00F45B44">
        <w:rPr>
          <w:rFonts w:ascii="Times New Roman" w:eastAsia="Times New Roman" w:hAnsi="Times New Roman" w:cs="Times New Roman"/>
          <w:sz w:val="24"/>
          <w:szCs w:val="24"/>
          <w:lang w:eastAsia="ru-RU"/>
        </w:rPr>
        <w:t>-материальных ценностей следует соблюдать </w:t>
      </w:r>
      <w:hyperlink r:id="rId13" w:history="1">
        <w:r w:rsidRPr="00F45B44">
          <w:rPr>
            <w:rFonts w:ascii="Times New Roman" w:eastAsia="Times New Roman" w:hAnsi="Times New Roman" w:cs="Times New Roman"/>
            <w:sz w:val="24"/>
            <w:szCs w:val="24"/>
            <w:u w:val="single"/>
            <w:lang w:eastAsia="ru-RU"/>
          </w:rPr>
          <w:t>инструкцию о мерах пожарной безопасности на складе инвентаря и ТМЦ ДОУ</w:t>
        </w:r>
      </w:hyperlink>
      <w:r w:rsidRPr="00F45B44">
        <w:rPr>
          <w:rFonts w:ascii="Times New Roman" w:eastAsia="Times New Roman" w:hAnsi="Times New Roman" w:cs="Times New Roman"/>
          <w:sz w:val="24"/>
          <w:szCs w:val="24"/>
          <w:lang w:eastAsia="ru-RU"/>
        </w:rPr>
        <w:t xml:space="preserve">, в складских </w:t>
      </w:r>
      <w:r w:rsidRPr="00F45B44">
        <w:rPr>
          <w:rFonts w:ascii="Times New Roman" w:eastAsia="Times New Roman" w:hAnsi="Times New Roman" w:cs="Times New Roman"/>
          <w:sz w:val="24"/>
          <w:szCs w:val="24"/>
          <w:lang w:eastAsia="ru-RU"/>
        </w:rPr>
        <w:lastRenderedPageBreak/>
        <w:t>помещениях кладовых для хранения продуктов необходимо соблюдать </w:t>
      </w:r>
      <w:hyperlink r:id="rId14" w:history="1">
        <w:r w:rsidRPr="00F45B44">
          <w:rPr>
            <w:rFonts w:ascii="Times New Roman" w:eastAsia="Times New Roman" w:hAnsi="Times New Roman" w:cs="Times New Roman"/>
            <w:sz w:val="24"/>
            <w:szCs w:val="24"/>
            <w:u w:val="single"/>
            <w:lang w:eastAsia="ru-RU"/>
          </w:rPr>
          <w:t>инструкцию о мерах пожарной безопасности на складе продуктов ДОУ</w:t>
        </w:r>
      </w:hyperlink>
      <w:r w:rsidRPr="00F45B44">
        <w:rPr>
          <w:rFonts w:ascii="Times New Roman" w:eastAsia="Times New Roman" w:hAnsi="Times New Roman" w:cs="Times New Roman"/>
          <w:sz w:val="24"/>
          <w:szCs w:val="24"/>
          <w:lang w:eastAsia="ru-RU"/>
        </w:rPr>
        <w:t>, которые расширяют данный раздел и хранятся непосредственно в этих складских помещениях.</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b/>
          <w:bCs/>
          <w:i/>
          <w:iCs/>
          <w:sz w:val="24"/>
          <w:szCs w:val="24"/>
          <w:lang w:eastAsia="ru-RU"/>
        </w:rPr>
        <w:t>7.6. Мероприятия по обеспечению пожарной безопасности при эксплуатации компьютеров и иной оргтехники</w:t>
      </w:r>
      <w:r w:rsidRPr="00F45B44">
        <w:rPr>
          <w:rFonts w:ascii="Times New Roman" w:eastAsia="Times New Roman" w:hAnsi="Times New Roman" w:cs="Times New Roman"/>
          <w:sz w:val="24"/>
          <w:szCs w:val="24"/>
          <w:lang w:eastAsia="ru-RU"/>
        </w:rPr>
        <w:br/>
        <w:t>7.6.1. Сотрудники ДОУ, использующие в своей работе персональный компьютер (ноутбук) и иную оргтехнику, должны быть ознакомлены с инструкцией по охране труда при работе с персональными компьютерами и иной оргтехникой.</w:t>
      </w:r>
      <w:r w:rsidRPr="00F45B44">
        <w:rPr>
          <w:rFonts w:ascii="Times New Roman" w:eastAsia="Times New Roman" w:hAnsi="Times New Roman" w:cs="Times New Roman"/>
          <w:sz w:val="24"/>
          <w:szCs w:val="24"/>
          <w:lang w:eastAsia="ru-RU"/>
        </w:rPr>
        <w:br/>
        <w:t>7.6.2. </w:t>
      </w:r>
      <w:ins w:id="17" w:author="Unknown">
        <w:r w:rsidRPr="00F45B44">
          <w:rPr>
            <w:rFonts w:ascii="Times New Roman" w:eastAsia="Times New Roman" w:hAnsi="Times New Roman" w:cs="Times New Roman"/>
            <w:sz w:val="24"/>
            <w:szCs w:val="24"/>
            <w:lang w:eastAsia="ru-RU"/>
          </w:rPr>
          <w:t>При работе с компьютером и иной оргтехникой запрещается:</w:t>
        </w:r>
      </w:ins>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складывать на оргтехнику (системные блоки, мониторы, принтеры и т.д.) горючие вещества и материалы (изделия из бумаги, одежду и пр.);</w:t>
      </w:r>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эксплуатировать компьютеры в разобранном виде, со снятыми крышками.</w:t>
      </w:r>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размещать ПК (ноутбуки) в закрытых местах, в которых затрудняется их вентиляция (охлаждение) предусмотренное заводом изготовителем;</w:t>
      </w:r>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разборку, прикасаться к тыльной стороне системного блока и монитора;</w:t>
      </w:r>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эксплуатировать электропровода и кабели с видимыми нарушениями изоляции;</w:t>
      </w:r>
    </w:p>
    <w:p w:rsidR="00726562" w:rsidRPr="00F45B44" w:rsidRDefault="00726562" w:rsidP="00F45B44">
      <w:pPr>
        <w:numPr>
          <w:ilvl w:val="0"/>
          <w:numId w:val="1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пользоваться розетками, рубильниками, другими </w:t>
      </w:r>
      <w:proofErr w:type="spellStart"/>
      <w:r w:rsidRPr="00F45B44">
        <w:rPr>
          <w:rFonts w:ascii="Times New Roman" w:eastAsia="Times New Roman" w:hAnsi="Times New Roman" w:cs="Times New Roman"/>
          <w:sz w:val="24"/>
          <w:szCs w:val="24"/>
          <w:lang w:eastAsia="ru-RU"/>
        </w:rPr>
        <w:t>электроустановочными</w:t>
      </w:r>
      <w:proofErr w:type="spellEnd"/>
      <w:r w:rsidRPr="00F45B44">
        <w:rPr>
          <w:rFonts w:ascii="Times New Roman" w:eastAsia="Times New Roman" w:hAnsi="Times New Roman" w:cs="Times New Roman"/>
          <w:sz w:val="24"/>
          <w:szCs w:val="24"/>
          <w:lang w:eastAsia="ru-RU"/>
        </w:rPr>
        <w:t xml:space="preserve"> изделиями с повреждениями.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7.6.3. Необходимо немедленно отключить персональный компьютер и иную оргтехнику при обнаружении неисправностей (сильный нагрев или повреждение изоляции кабелей и пров</w:t>
      </w:r>
      <w:r w:rsidR="00F45B44">
        <w:rPr>
          <w:rFonts w:ascii="Times New Roman" w:eastAsia="Times New Roman" w:hAnsi="Times New Roman" w:cs="Times New Roman"/>
          <w:sz w:val="24"/>
          <w:szCs w:val="24"/>
          <w:lang w:eastAsia="ru-RU"/>
        </w:rPr>
        <w:t>одов, выделение дыма, искрение)</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8. Допустимое количество единовременно находящихся в помещениях пищеблока сырья, полуфабрикатов и готовой продукции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8.1. Хранение сырья и полуфабрикатов разрешается в складских помещениях для продуктов и кладовых.</w:t>
      </w:r>
      <w:r w:rsidRPr="00F45B44">
        <w:rPr>
          <w:rFonts w:ascii="Times New Roman" w:eastAsia="Times New Roman" w:hAnsi="Times New Roman" w:cs="Times New Roman"/>
          <w:sz w:val="24"/>
          <w:szCs w:val="24"/>
          <w:lang w:eastAsia="ru-RU"/>
        </w:rPr>
        <w:br/>
        <w:t>8.2. Количество продуктов на складе продуктов (в кладовых) для использования на пищеблоке ДОУ не должно превышать вместимость стеллажей, полок и располагаться только на них.</w:t>
      </w:r>
      <w:r w:rsidRPr="00F45B44">
        <w:rPr>
          <w:rFonts w:ascii="Times New Roman" w:eastAsia="Times New Roman" w:hAnsi="Times New Roman" w:cs="Times New Roman"/>
          <w:sz w:val="24"/>
          <w:szCs w:val="24"/>
          <w:lang w:eastAsia="ru-RU"/>
        </w:rPr>
        <w:br/>
        <w:t>8.3. Не допускается единовременное хранение в производственных помещениях пищеблока (кухни) сырья и полуфабрикатов в количестве, превышающем сменную потребность.</w:t>
      </w:r>
      <w:r w:rsidRPr="00F45B44">
        <w:rPr>
          <w:rFonts w:ascii="Times New Roman" w:eastAsia="Times New Roman" w:hAnsi="Times New Roman" w:cs="Times New Roman"/>
          <w:sz w:val="24"/>
          <w:szCs w:val="24"/>
          <w:lang w:eastAsia="ru-RU"/>
        </w:rPr>
        <w:br/>
        <w:t>8.4. Готовая продукция (блюда и кулинарные изделия) до окончания смены должна выдаваться на раздаче.</w:t>
      </w:r>
      <w:r w:rsidRPr="00F45B44">
        <w:rPr>
          <w:rFonts w:ascii="Times New Roman" w:eastAsia="Times New Roman" w:hAnsi="Times New Roman" w:cs="Times New Roman"/>
          <w:sz w:val="24"/>
          <w:szCs w:val="24"/>
          <w:lang w:eastAsia="ru-RU"/>
        </w:rPr>
        <w:br/>
        <w:t>8.5. Не допускается хранить готовую продукцию в производственных помещениях пищеблока дошкольного образовательного учреждения.</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9. Требования пожарной безопасности при проведении культурно-массовых мероприятий</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9.1. Перед началом культурно-массового мероприятия уполномоченное лицо, ответственное за пожарную безопасность в ДОУ, тщательно проверяет помещение, эвакуационные пути и выходы на соответствие их требованиям пожарной безопасности, а также убеждается в наличии и исправном состоянии первичных средств пожаротушения, связи и пожарной автоматики. Все обнаруженные недостатки должны быть устранены до начала культурно-массового мероприятия.</w:t>
      </w:r>
      <w:r w:rsidRPr="00F45B44">
        <w:rPr>
          <w:rFonts w:ascii="Times New Roman" w:eastAsia="Times New Roman" w:hAnsi="Times New Roman" w:cs="Times New Roman"/>
          <w:sz w:val="24"/>
          <w:szCs w:val="24"/>
          <w:lang w:eastAsia="ru-RU"/>
        </w:rPr>
        <w:br/>
        <w:t>9.2. На время проведения культурно-массовых мероприятий должно быть обеспечено дежурство сотрудников детского сада в данном помещении.</w:t>
      </w:r>
      <w:r w:rsidRPr="00F45B44">
        <w:rPr>
          <w:rFonts w:ascii="Times New Roman" w:eastAsia="Times New Roman" w:hAnsi="Times New Roman" w:cs="Times New Roman"/>
          <w:sz w:val="24"/>
          <w:szCs w:val="24"/>
          <w:lang w:eastAsia="ru-RU"/>
        </w:rPr>
        <w:br/>
        <w:t>9.3. Во время проведения культурно-массовых мероприятий с воспитанниками следует находиться воспитателям, иным педагогическим работникам. Эти сотрудники должны быть проинструктированы о правилах пожарной безопасности и порядке эвакуации детей в случае возникновения пожара, и обязаны обеспечить соблюдение детьми требований пожарной безопасности во время проведения культурно-массового мероприятия.</w:t>
      </w:r>
      <w:r w:rsidRPr="00F45B44">
        <w:rPr>
          <w:rFonts w:ascii="Times New Roman" w:eastAsia="Times New Roman" w:hAnsi="Times New Roman" w:cs="Times New Roman"/>
          <w:sz w:val="24"/>
          <w:szCs w:val="24"/>
          <w:lang w:eastAsia="ru-RU"/>
        </w:rPr>
        <w:br/>
        <w:t>9.4. </w:t>
      </w:r>
      <w:ins w:id="18" w:author="Unknown">
        <w:r w:rsidRPr="00F45B44">
          <w:rPr>
            <w:rFonts w:ascii="Times New Roman" w:eastAsia="Times New Roman" w:hAnsi="Times New Roman" w:cs="Times New Roman"/>
            <w:sz w:val="24"/>
            <w:szCs w:val="24"/>
            <w:lang w:eastAsia="ru-RU"/>
          </w:rPr>
          <w:t>При проведении культурно-массовых мероприятий запрещается:</w:t>
        </w:r>
      </w:ins>
    </w:p>
    <w:p w:rsidR="00726562" w:rsidRPr="00F45B44" w:rsidRDefault="00726562" w:rsidP="00F45B44">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применять дуговые прожекторы со степенью защиты менее IP54 и свечи;</w:t>
      </w:r>
    </w:p>
    <w:p w:rsidR="00726562" w:rsidRPr="00F45B44" w:rsidRDefault="00726562" w:rsidP="00F45B44">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перед началом или во время представления огневые, покрасочные и другие пожароопасные работы;</w:t>
      </w:r>
    </w:p>
    <w:p w:rsidR="00726562" w:rsidRPr="00F45B44" w:rsidRDefault="00726562" w:rsidP="00F45B44">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уменьшать ширину проходов между рядами и устанавливать в проходах дополнительные кресла, стулья и др.;</w:t>
      </w:r>
    </w:p>
    <w:p w:rsidR="00726562" w:rsidRPr="00F45B44" w:rsidRDefault="00726562" w:rsidP="00F45B44">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w:t>
      </w:r>
    </w:p>
    <w:p w:rsidR="00726562" w:rsidRPr="00F45B44" w:rsidRDefault="00726562" w:rsidP="00F45B44">
      <w:pPr>
        <w:numPr>
          <w:ilvl w:val="0"/>
          <w:numId w:val="1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закрывать входные двери и двери эвакуационных выходов на ключ.</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9.5. 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выполненных из горючих материалов (за исключением горючих материалов с показателями пожарной опасности не ниже Г1, В1, Д2, Т2), а также приборов систем отопления и кондиционирования.</w:t>
      </w:r>
      <w:r w:rsidRPr="00F45B44">
        <w:rPr>
          <w:rFonts w:ascii="Times New Roman" w:eastAsia="Times New Roman" w:hAnsi="Times New Roman" w:cs="Times New Roman"/>
          <w:sz w:val="24"/>
          <w:szCs w:val="24"/>
          <w:lang w:eastAsia="ru-RU"/>
        </w:rPr>
        <w:br/>
        <w:t>9.6. На мероприятиях с массовым пребыванием детей применяются только электрические гирлянды и иллюминация, имеющие соответствующие сертификаты соответствия.</w:t>
      </w:r>
      <w:r w:rsidRPr="00F45B44">
        <w:rPr>
          <w:rFonts w:ascii="Times New Roman" w:eastAsia="Times New Roman" w:hAnsi="Times New Roman" w:cs="Times New Roman"/>
          <w:sz w:val="24"/>
          <w:szCs w:val="24"/>
          <w:lang w:eastAsia="ru-RU"/>
        </w:rPr>
        <w:br/>
        <w:t>9.7. </w:t>
      </w:r>
      <w:ins w:id="19" w:author="Unknown">
        <w:r w:rsidRPr="00F45B44">
          <w:rPr>
            <w:rFonts w:ascii="Times New Roman" w:eastAsia="Times New Roman" w:hAnsi="Times New Roman" w:cs="Times New Roman"/>
            <w:sz w:val="24"/>
            <w:szCs w:val="24"/>
            <w:lang w:eastAsia="ru-RU"/>
          </w:rPr>
          <w:t>В елочных гирляндах:</w:t>
        </w:r>
      </w:ins>
    </w:p>
    <w:p w:rsidR="00726562" w:rsidRPr="00F45B44" w:rsidRDefault="00726562" w:rsidP="00F45B44">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номинальное напряжение каждой лампы, используемой в гирлянде, не должно превышать 26В;</w:t>
      </w:r>
    </w:p>
    <w:p w:rsidR="00726562" w:rsidRPr="00F45B44" w:rsidRDefault="00726562" w:rsidP="00F45B44">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конструкции гирлянд должно быть исключено применение материалов, выполненных из полиэтилена;</w:t>
      </w:r>
    </w:p>
    <w:p w:rsidR="00726562" w:rsidRPr="00F45B44" w:rsidRDefault="00726562" w:rsidP="00F45B44">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должны использоваться провода, имеющие многопроволочные гибкие медные жилы сечением не менее 0,5 мм;</w:t>
      </w:r>
    </w:p>
    <w:p w:rsidR="00726562" w:rsidRPr="00F45B44" w:rsidRDefault="00726562" w:rsidP="00F45B44">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максимальная температура наружной поверхности светящего элемента после установившегося теплового режима работы при мощности, равной 1,1 номинальной мощности, и температуре окружающей среды (25±</w:t>
      </w:r>
      <w:proofErr w:type="gramStart"/>
      <w:r w:rsidRPr="00F45B44">
        <w:rPr>
          <w:rFonts w:ascii="Times New Roman" w:eastAsia="Times New Roman" w:hAnsi="Times New Roman" w:cs="Times New Roman"/>
          <w:sz w:val="24"/>
          <w:szCs w:val="24"/>
          <w:lang w:eastAsia="ru-RU"/>
        </w:rPr>
        <w:t>5)°</w:t>
      </w:r>
      <w:proofErr w:type="gramEnd"/>
      <w:r w:rsidRPr="00F45B44">
        <w:rPr>
          <w:rFonts w:ascii="Times New Roman" w:eastAsia="Times New Roman" w:hAnsi="Times New Roman" w:cs="Times New Roman"/>
          <w:sz w:val="24"/>
          <w:szCs w:val="24"/>
          <w:lang w:eastAsia="ru-RU"/>
        </w:rPr>
        <w:t>С должна быть не более 65°С;</w:t>
      </w:r>
    </w:p>
    <w:p w:rsidR="00726562" w:rsidRPr="00F45B44" w:rsidRDefault="00726562" w:rsidP="00F45B44">
      <w:pPr>
        <w:numPr>
          <w:ilvl w:val="0"/>
          <w:numId w:val="2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потребляемая мощность должна быть не более 50Вт.</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9.8. Иллюминация ёлки должна быть смонтирована прочно и надежно. Электропровода должны иметь исправную и надежную изоляцию и подключаться к электрической сети с помощью штепсельных соединений.</w:t>
      </w:r>
      <w:r w:rsidRPr="00F45B44">
        <w:rPr>
          <w:rFonts w:ascii="Times New Roman" w:eastAsia="Times New Roman" w:hAnsi="Times New Roman" w:cs="Times New Roman"/>
          <w:sz w:val="24"/>
          <w:szCs w:val="24"/>
          <w:lang w:eastAsia="ru-RU"/>
        </w:rPr>
        <w:br/>
        <w:t>9.9. 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r w:rsidRPr="00F45B44">
        <w:rPr>
          <w:rFonts w:ascii="Times New Roman" w:eastAsia="Times New Roman" w:hAnsi="Times New Roman" w:cs="Times New Roman"/>
          <w:sz w:val="24"/>
          <w:szCs w:val="24"/>
          <w:lang w:eastAsia="ru-RU"/>
        </w:rPr>
        <w:br/>
        <w:t>9.10. Оформление иллюминации ёлки должно выполняться опытным электриком.</w:t>
      </w:r>
      <w:r w:rsidRPr="00F45B44">
        <w:rPr>
          <w:rFonts w:ascii="Times New Roman" w:eastAsia="Times New Roman" w:hAnsi="Times New Roman" w:cs="Times New Roman"/>
          <w:sz w:val="24"/>
          <w:szCs w:val="24"/>
          <w:lang w:eastAsia="ru-RU"/>
        </w:rPr>
        <w:br/>
        <w:t>9.11. При оформлении ёлки запрещается применять для украшения вату, игрушки из бумаги и целлулоида.</w:t>
      </w:r>
      <w:r w:rsidRPr="00F45B44">
        <w:rPr>
          <w:rFonts w:ascii="Times New Roman" w:eastAsia="Times New Roman" w:hAnsi="Times New Roman" w:cs="Times New Roman"/>
          <w:sz w:val="24"/>
          <w:szCs w:val="24"/>
          <w:lang w:eastAsia="ru-RU"/>
        </w:rPr>
        <w:br/>
        <w:t>9.12. Запрещается находиться рядом с ёлкой в маскарадных костюмах из марли, ваты, бумаги и картона, а также зажигать на ёлке и возле нее свечи, бенгальские огни, пользоваться хлопушками.</w:t>
      </w:r>
      <w:r w:rsidRPr="00F45B44">
        <w:rPr>
          <w:rFonts w:ascii="Times New Roman" w:eastAsia="Times New Roman" w:hAnsi="Times New Roman" w:cs="Times New Roman"/>
          <w:sz w:val="24"/>
          <w:szCs w:val="24"/>
          <w:lang w:eastAsia="ru-RU"/>
        </w:rPr>
        <w:br/>
        <w:t>9.13. Помещение, где находится ёлка, должно быть обеспечено первичными средствами пожаротушения (огнетушители, кошма).</w:t>
      </w:r>
      <w:r w:rsidRPr="00F45B44">
        <w:rPr>
          <w:rFonts w:ascii="Times New Roman" w:eastAsia="Times New Roman" w:hAnsi="Times New Roman" w:cs="Times New Roman"/>
          <w:sz w:val="24"/>
          <w:szCs w:val="24"/>
          <w:lang w:eastAsia="ru-RU"/>
        </w:rPr>
        <w:br/>
        <w:t>9.14. Применение пиротехнических изделий запрещается в зданиях и сооружениях ДОУ, в том числе на кровлях (покрытиях), выступающих частях фасадов, на территориях взрывоопасных и пожароопасных объектов, при погодных условиях, не позволяющих обеспечить безопасность при их использовании, а также лицам, не преодолевшим возрастного ограничения, установленного производителем пиротехнического изделия.</w:t>
      </w:r>
      <w:r w:rsidRPr="00F45B44">
        <w:rPr>
          <w:rFonts w:ascii="Times New Roman" w:eastAsia="Times New Roman" w:hAnsi="Times New Roman" w:cs="Times New Roman"/>
          <w:sz w:val="24"/>
          <w:szCs w:val="24"/>
          <w:lang w:eastAsia="ru-RU"/>
        </w:rPr>
        <w:br/>
        <w:t>9.15. Не допускается использование декораций, выполненных из горючих материалов, без огнезащитной обработки. Запрещается хранение декораций, бутафории, инвентаря и другого имущества под лестничными маршами и площадками, а также в подвальных и технических этажах под актовым (музыкальным) залом.</w:t>
      </w:r>
      <w:r w:rsidRPr="00F45B44">
        <w:rPr>
          <w:rFonts w:ascii="Times New Roman" w:eastAsia="Times New Roman" w:hAnsi="Times New Roman" w:cs="Times New Roman"/>
          <w:sz w:val="24"/>
          <w:szCs w:val="24"/>
          <w:lang w:eastAsia="ru-RU"/>
        </w:rPr>
        <w:br/>
        <w:t>9.16. Все проходы и выходы в музыкальном зале должны быть расположены так, чтобы не создавать встречных или пересекающихся потоков людей.</w:t>
      </w:r>
      <w:r w:rsidRPr="00F45B44">
        <w:rPr>
          <w:rFonts w:ascii="Times New Roman" w:eastAsia="Times New Roman" w:hAnsi="Times New Roman" w:cs="Times New Roman"/>
          <w:sz w:val="24"/>
          <w:szCs w:val="24"/>
          <w:lang w:eastAsia="ru-RU"/>
        </w:rPr>
        <w:br/>
        <w:t>9.17. Эвакуационные выходы из музыкального зала или спортивного зала при проведении в них культурно-массовых или спортивных мероприятий должны быть обозначены световыми указателями с надписью «выход» белого цвета на зеленом фоне, подключенными к сети аварийного или эвакуационного освещения здания. В случае нахождения людей в данных помещениях, световые указатели должны быть во включенном состоянии.</w:t>
      </w:r>
      <w:r w:rsidRPr="00F45B44">
        <w:rPr>
          <w:rFonts w:ascii="Times New Roman" w:eastAsia="Times New Roman" w:hAnsi="Times New Roman" w:cs="Times New Roman"/>
          <w:sz w:val="24"/>
          <w:szCs w:val="24"/>
          <w:lang w:eastAsia="ru-RU"/>
        </w:rPr>
        <w:br/>
        <w:t>9.18. </w:t>
      </w:r>
      <w:ins w:id="20" w:author="Unknown">
        <w:r w:rsidRPr="00F45B44">
          <w:rPr>
            <w:rFonts w:ascii="Times New Roman" w:eastAsia="Times New Roman" w:hAnsi="Times New Roman" w:cs="Times New Roman"/>
            <w:sz w:val="24"/>
            <w:szCs w:val="24"/>
            <w:lang w:eastAsia="ru-RU"/>
          </w:rPr>
          <w:t>Обязанности и действия педагогических работников при пожаре на мероприятиях с массовым пребыванием детей, родителей и гостей:</w:t>
        </w:r>
      </w:ins>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случае возникновения пожара, действия педагогических работников ДОУ, в первую очередь, должны быть направлены на обеспечение безопасности детей, их эвакуацию и спасение;</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загорании одежды на участнике праздника, не позволяйте ему бежать, необходимо немедленно повалить его на пол, накинуть покрывало из негорючего материала на горящую одежду, и потушить пламя;</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возникновении пожара или загорания при проведении праздников, первыми из помещения необходимо эвакуировать детей;</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исключить условия, способствующие возникновению паники. Для этого нельзя оставлять воспитанников детского сада без присмотра с момента обнаружения пожара и до его ликвидации;</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воспитателям (педагогам) быстро организовать воспитанников в колонну по двое или по одному и, выбрав наиболее безопасный путь, увести из помещения в безопасное место;</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при задымлении помещения, скажите детям пригнуться и выводите так;</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если на мероприятии присутствуют родители, привлекайте их для помощи в эвакуации;</w:t>
      </w:r>
    </w:p>
    <w:p w:rsidR="00726562" w:rsidRPr="00F45B44" w:rsidRDefault="00726562" w:rsidP="00F45B44">
      <w:pPr>
        <w:numPr>
          <w:ilvl w:val="0"/>
          <w:numId w:val="2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после того, как воспитанники эвакуированы в безопасное место, сверьтесь по списку все ли на месте, доложите заведующему детским садом о том, что все дети находятся с вами в безопасности.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10. Порядок осмотра и закрытия помещений ДОУ по окончании работы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10.1. Запрещается оставлять по окончании рабочего времени </w:t>
      </w:r>
      <w:proofErr w:type="spellStart"/>
      <w:r w:rsidRPr="00F45B44">
        <w:rPr>
          <w:rFonts w:ascii="Times New Roman" w:eastAsia="Times New Roman" w:hAnsi="Times New Roman" w:cs="Times New Roman"/>
          <w:sz w:val="24"/>
          <w:szCs w:val="24"/>
          <w:lang w:eastAsia="ru-RU"/>
        </w:rPr>
        <w:t>необесточенными</w:t>
      </w:r>
      <w:proofErr w:type="spellEnd"/>
      <w:r w:rsidRPr="00F45B44">
        <w:rPr>
          <w:rFonts w:ascii="Times New Roman" w:eastAsia="Times New Roman" w:hAnsi="Times New Roman" w:cs="Times New Roman"/>
          <w:sz w:val="24"/>
          <w:szCs w:val="24"/>
          <w:lang w:eastAsia="ru-RU"/>
        </w:rPr>
        <w:t xml:space="preserve"> (не отключенными от электрической сети) </w:t>
      </w:r>
      <w:proofErr w:type="spellStart"/>
      <w:r w:rsidRPr="00F45B44">
        <w:rPr>
          <w:rFonts w:ascii="Times New Roman" w:eastAsia="Times New Roman" w:hAnsi="Times New Roman" w:cs="Times New Roman"/>
          <w:sz w:val="24"/>
          <w:szCs w:val="24"/>
          <w:lang w:eastAsia="ru-RU"/>
        </w:rPr>
        <w:t>электропотребители</w:t>
      </w:r>
      <w:proofErr w:type="spellEnd"/>
      <w:r w:rsidRPr="00F45B44">
        <w:rPr>
          <w:rFonts w:ascii="Times New Roman" w:eastAsia="Times New Roman" w:hAnsi="Times New Roman" w:cs="Times New Roman"/>
          <w:sz w:val="24"/>
          <w:szCs w:val="24"/>
          <w:lang w:eastAsia="ru-RU"/>
        </w:rPr>
        <w:t xml:space="preserve">, в том числе бытовые электроприборы, за исключением помещений, в которых находится дежурный персонал, </w:t>
      </w:r>
      <w:proofErr w:type="spellStart"/>
      <w:r w:rsidRPr="00F45B44">
        <w:rPr>
          <w:rFonts w:ascii="Times New Roman" w:eastAsia="Times New Roman" w:hAnsi="Times New Roman" w:cs="Times New Roman"/>
          <w:sz w:val="24"/>
          <w:szCs w:val="24"/>
          <w:lang w:eastAsia="ru-RU"/>
        </w:rPr>
        <w:t>электропотребители</w:t>
      </w:r>
      <w:proofErr w:type="spellEnd"/>
      <w:r w:rsidRPr="00F45B44">
        <w:rPr>
          <w:rFonts w:ascii="Times New Roman" w:eastAsia="Times New Roman" w:hAnsi="Times New Roman" w:cs="Times New Roman"/>
          <w:sz w:val="24"/>
          <w:szCs w:val="24"/>
          <w:lang w:eastAsia="ru-RU"/>
        </w:rPr>
        <w:t xml:space="preserve">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r w:rsidRPr="00F45B44">
        <w:rPr>
          <w:rFonts w:ascii="Times New Roman" w:eastAsia="Times New Roman" w:hAnsi="Times New Roman" w:cs="Times New Roman"/>
          <w:sz w:val="24"/>
          <w:szCs w:val="24"/>
          <w:lang w:eastAsia="ru-RU"/>
        </w:rPr>
        <w:br/>
        <w:t>10.2. </w:t>
      </w:r>
      <w:ins w:id="21" w:author="Unknown">
        <w:r w:rsidRPr="00F45B44">
          <w:rPr>
            <w:rFonts w:ascii="Times New Roman" w:eastAsia="Times New Roman" w:hAnsi="Times New Roman" w:cs="Times New Roman"/>
            <w:sz w:val="24"/>
            <w:szCs w:val="24"/>
            <w:lang w:eastAsia="ru-RU"/>
          </w:rPr>
          <w:t>Работник, последним покидающий помещение (ответственный за пожарную безопасность данного помещения), должен осуществить осмотр, в том числе:</w:t>
        </w:r>
      </w:ins>
    </w:p>
    <w:p w:rsidR="00726562" w:rsidRPr="00F45B44" w:rsidRDefault="00726562" w:rsidP="00F45B44">
      <w:pPr>
        <w:numPr>
          <w:ilvl w:val="0"/>
          <w:numId w:val="2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отключить все электрические приборы, установленные в помещении от электросети и аккумуляторов, а также обесточить кабинет в распределительном щитке (при наличии его в помещении);</w:t>
      </w:r>
    </w:p>
    <w:p w:rsidR="00726562" w:rsidRPr="00F45B44" w:rsidRDefault="00726562" w:rsidP="00F45B44">
      <w:pPr>
        <w:numPr>
          <w:ilvl w:val="0"/>
          <w:numId w:val="2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проверить отсутствие бытового мусора в помещении;</w:t>
      </w:r>
    </w:p>
    <w:p w:rsidR="00726562" w:rsidRPr="00F45B44" w:rsidRDefault="00726562" w:rsidP="00F45B44">
      <w:pPr>
        <w:numPr>
          <w:ilvl w:val="0"/>
          <w:numId w:val="2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проверить наличие и сохранность первичных средств пожаротушения, а также возможность свободного подхода к ним;</w:t>
      </w:r>
    </w:p>
    <w:p w:rsidR="00726562" w:rsidRPr="00F45B44" w:rsidRDefault="00726562" w:rsidP="00F45B44">
      <w:pPr>
        <w:numPr>
          <w:ilvl w:val="0"/>
          <w:numId w:val="2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закрыть все окна и фрамуги, перекрыть воду;</w:t>
      </w:r>
    </w:p>
    <w:p w:rsidR="00726562" w:rsidRPr="00F45B44" w:rsidRDefault="00726562" w:rsidP="00F45B44">
      <w:pPr>
        <w:numPr>
          <w:ilvl w:val="0"/>
          <w:numId w:val="2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проверить и освободить (при необходимости) проходы и выходы.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10.3. В случае выявления работником каких-либо неисправностей, следует известить о случившемся заместителя заведующего по административно-хозяйственной части (при его отсутствии – иное должностное лицо).</w:t>
      </w:r>
      <w:r w:rsidRPr="00F45B44">
        <w:rPr>
          <w:rFonts w:ascii="Times New Roman" w:eastAsia="Times New Roman" w:hAnsi="Times New Roman" w:cs="Times New Roman"/>
          <w:sz w:val="24"/>
          <w:szCs w:val="24"/>
          <w:lang w:eastAsia="ru-RU"/>
        </w:rPr>
        <w:br/>
        <w:t>10.4. Работнику, проводившему осмотр, при наличии противопожарных недочетов, закрывать помещение категорически запрещено.</w:t>
      </w:r>
      <w:r w:rsidRPr="00F45B44">
        <w:rPr>
          <w:rFonts w:ascii="Times New Roman" w:eastAsia="Times New Roman" w:hAnsi="Times New Roman" w:cs="Times New Roman"/>
          <w:sz w:val="24"/>
          <w:szCs w:val="24"/>
          <w:lang w:eastAsia="ru-RU"/>
        </w:rPr>
        <w:br/>
        <w:t>10.5. После устранения (при необходимости) недочетов работник должен закрыть помещение и сделать соответствующую запись в «Журнале противопожарного осмотра помещений», находящемся на посту охраны.</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11. Мероприятия по обеспечению пожарной безопасности при проведении огневых или иных пожароопасных работ</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11.1. Курение в помещениях и на территории дошкольного образовательного учреждения запрещено.</w:t>
      </w:r>
      <w:r w:rsidRPr="00F45B44">
        <w:rPr>
          <w:rFonts w:ascii="Times New Roman" w:eastAsia="Times New Roman" w:hAnsi="Times New Roman" w:cs="Times New Roman"/>
          <w:sz w:val="24"/>
          <w:szCs w:val="24"/>
          <w:lang w:eastAsia="ru-RU"/>
        </w:rPr>
        <w:br/>
        <w:t>11.2. Все окрасочные и огневые работы в детском саду проводятся в период отсутствия детей. Запрещается проводить огневые работы в здании или сооружении во время проведения мероприятий с массовым пребыванием людей.</w:t>
      </w:r>
      <w:r w:rsidRPr="00F45B44">
        <w:rPr>
          <w:rFonts w:ascii="Times New Roman" w:eastAsia="Times New Roman" w:hAnsi="Times New Roman" w:cs="Times New Roman"/>
          <w:sz w:val="24"/>
          <w:szCs w:val="24"/>
          <w:lang w:eastAsia="ru-RU"/>
        </w:rPr>
        <w:br/>
        <w:t>11.3. </w:t>
      </w:r>
      <w:ins w:id="22" w:author="Unknown">
        <w:r w:rsidRPr="00F45B44">
          <w:rPr>
            <w:rFonts w:ascii="Times New Roman" w:eastAsia="Times New Roman" w:hAnsi="Times New Roman" w:cs="Times New Roman"/>
            <w:sz w:val="24"/>
            <w:szCs w:val="24"/>
            <w:lang w:eastAsia="ru-RU"/>
          </w:rPr>
          <w:t>При проведении окрасочных работ необходимо:</w:t>
        </w:r>
      </w:ins>
    </w:p>
    <w:p w:rsidR="00726562" w:rsidRPr="00F45B44" w:rsidRDefault="00726562" w:rsidP="00F45B44">
      <w:pPr>
        <w:numPr>
          <w:ilvl w:val="0"/>
          <w:numId w:val="2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производить составление и разбавление всех видов лаков и красок в изолированных помещениях у наружной стены ДОУ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
    <w:p w:rsidR="00726562" w:rsidRPr="00F45B44" w:rsidRDefault="00726562" w:rsidP="00F45B44">
      <w:pPr>
        <w:numPr>
          <w:ilvl w:val="0"/>
          <w:numId w:val="2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726562" w:rsidRPr="00F45B44" w:rsidRDefault="00726562" w:rsidP="00F45B44">
      <w:pPr>
        <w:numPr>
          <w:ilvl w:val="0"/>
          <w:numId w:val="2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помещения и рабочие зоны, в которых применяются горючие вещества (приготовление состава и нанесение его на изделия), выделяющие </w:t>
      </w:r>
      <w:proofErr w:type="spellStart"/>
      <w:r w:rsidRPr="00F45B44">
        <w:rPr>
          <w:rFonts w:ascii="Times New Roman" w:eastAsia="Times New Roman" w:hAnsi="Times New Roman" w:cs="Times New Roman"/>
          <w:sz w:val="24"/>
          <w:szCs w:val="24"/>
          <w:lang w:eastAsia="ru-RU"/>
        </w:rPr>
        <w:t>пожаровзрывоопасные</w:t>
      </w:r>
      <w:proofErr w:type="spellEnd"/>
      <w:r w:rsidRPr="00F45B44">
        <w:rPr>
          <w:rFonts w:ascii="Times New Roman" w:eastAsia="Times New Roman" w:hAnsi="Times New Roman" w:cs="Times New Roman"/>
          <w:sz w:val="24"/>
          <w:szCs w:val="24"/>
          <w:lang w:eastAsia="ru-RU"/>
        </w:rPr>
        <w:t xml:space="preserve"> пары, обеспечиваются естественной или принудительной приточно-вытяжной вентиляцией;</w:t>
      </w:r>
    </w:p>
    <w:p w:rsidR="00726562" w:rsidRPr="00F45B44" w:rsidRDefault="00726562" w:rsidP="00F45B44">
      <w:pPr>
        <w:numPr>
          <w:ilvl w:val="0"/>
          <w:numId w:val="2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726562" w:rsidRPr="00F45B44" w:rsidRDefault="00726562" w:rsidP="00F45B44">
      <w:pPr>
        <w:numPr>
          <w:ilvl w:val="0"/>
          <w:numId w:val="2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11.4. Пожароопасные работы (огневые, сварочные работы и т.п.) должны осуществляться в зданиях и на территории ДОУ только с разрешения заведующего дошкольным образовательным учреждением.</w:t>
      </w:r>
      <w:r w:rsidRPr="00F45B44">
        <w:rPr>
          <w:rFonts w:ascii="Times New Roman" w:eastAsia="Times New Roman" w:hAnsi="Times New Roman" w:cs="Times New Roman"/>
          <w:sz w:val="24"/>
          <w:szCs w:val="24"/>
          <w:lang w:eastAsia="ru-RU"/>
        </w:rPr>
        <w:br/>
        <w:t>11.5. Порядок проведения пожароопасных работ и меры пожарной безопасности при их проведении должны строго соответствовать требованиям «Правил противопожарного режима в Российской Федерации».</w:t>
      </w:r>
      <w:r w:rsidRPr="00F45B44">
        <w:rPr>
          <w:rFonts w:ascii="Times New Roman" w:eastAsia="Times New Roman" w:hAnsi="Times New Roman" w:cs="Times New Roman"/>
          <w:sz w:val="24"/>
          <w:szCs w:val="24"/>
          <w:lang w:eastAsia="ru-RU"/>
        </w:rPr>
        <w:br/>
        <w:t>11.6.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должно быть обеспечено наблюдение за местом проведения работ в течение не менее 2 часов, а рабочее место должно быть обеспечено огнетушителем. При этом наблюдение может осуществляться дистанционно, в том числе путем применения средств видеонаблюдения.</w:t>
      </w:r>
      <w:r w:rsidRPr="00F45B44">
        <w:rPr>
          <w:rFonts w:ascii="Times New Roman" w:eastAsia="Times New Roman" w:hAnsi="Times New Roman" w:cs="Times New Roman"/>
          <w:sz w:val="24"/>
          <w:szCs w:val="24"/>
          <w:lang w:eastAsia="ru-RU"/>
        </w:rPr>
        <w:br/>
        <w:t>11.7. </w:t>
      </w:r>
      <w:ins w:id="23" w:author="Unknown">
        <w:r w:rsidRPr="00F45B44">
          <w:rPr>
            <w:rFonts w:ascii="Times New Roman" w:eastAsia="Times New Roman" w:hAnsi="Times New Roman" w:cs="Times New Roman"/>
            <w:sz w:val="24"/>
            <w:szCs w:val="24"/>
            <w:lang w:eastAsia="ru-RU"/>
          </w:rPr>
          <w:t>При проведении огневых работ необходимо:</w:t>
        </w:r>
      </w:ins>
    </w:p>
    <w:p w:rsidR="00726562" w:rsidRPr="00F45B44" w:rsidRDefault="00726562" w:rsidP="00F45B44">
      <w:pPr>
        <w:numPr>
          <w:ilvl w:val="0"/>
          <w:numId w:val="2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перед проведением огневых работ провентилировать помещения, в которых возможно скопление паров легковоспламеняющихся и горючих жидкостей (красок, лаков);</w:t>
      </w:r>
    </w:p>
    <w:p w:rsidR="00726562" w:rsidRPr="00F45B44" w:rsidRDefault="00726562" w:rsidP="00F45B44">
      <w:pPr>
        <w:numPr>
          <w:ilvl w:val="0"/>
          <w:numId w:val="2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w:t>
      </w:r>
    </w:p>
    <w:p w:rsidR="00726562" w:rsidRPr="00F45B44" w:rsidRDefault="00726562" w:rsidP="00F45B44">
      <w:pPr>
        <w:numPr>
          <w:ilvl w:val="0"/>
          <w:numId w:val="2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плотно закрыть все двери, соединяющие помещения ДОУ, в которых проводятся огневые работы, с другими помещениями, в том числе двери тамбур-шлюзов, открыть окна.</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11.8. 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w:t>
      </w:r>
      <w:r w:rsidRPr="00F45B44">
        <w:rPr>
          <w:rFonts w:ascii="Times New Roman" w:eastAsia="Times New Roman" w:hAnsi="Times New Roman" w:cs="Times New Roman"/>
          <w:sz w:val="24"/>
          <w:szCs w:val="24"/>
          <w:lang w:eastAsia="ru-RU"/>
        </w:rPr>
        <w:br/>
        <w:t>11.9. Находящиеся в радиусе очистки территории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r w:rsidRPr="00F45B44">
        <w:rPr>
          <w:rFonts w:ascii="Times New Roman" w:eastAsia="Times New Roman" w:hAnsi="Times New Roman" w:cs="Times New Roman"/>
          <w:sz w:val="24"/>
          <w:szCs w:val="24"/>
          <w:lang w:eastAsia="ru-RU"/>
        </w:rPr>
        <w:br/>
        <w:t>11.10. </w:t>
      </w:r>
      <w:ins w:id="24" w:author="Unknown">
        <w:r w:rsidRPr="00F45B44">
          <w:rPr>
            <w:rFonts w:ascii="Times New Roman" w:eastAsia="Times New Roman" w:hAnsi="Times New Roman" w:cs="Times New Roman"/>
            <w:sz w:val="24"/>
            <w:szCs w:val="24"/>
            <w:lang w:eastAsia="ru-RU"/>
          </w:rPr>
          <w:t>При осуществлении огневых работ строго запрещается:</w:t>
        </w:r>
      </w:ins>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приступать к выполнению работ при неисправной аппаратуре;</w:t>
      </w:r>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огневые работы на свежеокрашенных горючими красками (лаками) конструкциях и изделиях;</w:t>
      </w:r>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использовать рабочую одежду и рукавицы со следами масел, жиров, бензина, керосина и других горючих жидкостей;</w:t>
      </w:r>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допускать к самостоятельной работе сотрудников, не имеющих соответствующего квалификационного удостоверения;</w:t>
      </w:r>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проводить работы на аппаратах и коммуникациях, находящихся под электрическим напряжением;</w:t>
      </w:r>
    </w:p>
    <w:p w:rsidR="00726562" w:rsidRPr="00F45B44" w:rsidRDefault="00726562" w:rsidP="00F45B44">
      <w:pPr>
        <w:numPr>
          <w:ilvl w:val="0"/>
          <w:numId w:val="2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осуществлять огневые работы одновременно с наклейкой покрытий полов и отделкой помещений с использованием горючих красок, лаков, клеев, мастик и других горючих материалов.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11.11. </w:t>
      </w:r>
      <w:ins w:id="25" w:author="Unknown">
        <w:r w:rsidRPr="00F45B44">
          <w:rPr>
            <w:rFonts w:ascii="Times New Roman" w:eastAsia="Times New Roman" w:hAnsi="Times New Roman" w:cs="Times New Roman"/>
            <w:sz w:val="24"/>
            <w:szCs w:val="24"/>
            <w:lang w:eastAsia="ru-RU"/>
          </w:rPr>
          <w:t>При проведении электросварочных работ:</w:t>
        </w:r>
      </w:ins>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запрещается использовать провода без изоляции или с поврежденной изоляцией, а также применять нестандартные автоматические выключатели;</w:t>
      </w:r>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следует соединять сварочные провода при помощи </w:t>
      </w:r>
      <w:proofErr w:type="spellStart"/>
      <w:r w:rsidRPr="00F45B44">
        <w:rPr>
          <w:rFonts w:ascii="Times New Roman" w:eastAsia="Times New Roman" w:hAnsi="Times New Roman" w:cs="Times New Roman"/>
          <w:sz w:val="24"/>
          <w:szCs w:val="24"/>
          <w:lang w:eastAsia="ru-RU"/>
        </w:rPr>
        <w:t>опрессования</w:t>
      </w:r>
      <w:proofErr w:type="spellEnd"/>
      <w:r w:rsidRPr="00F45B44">
        <w:rPr>
          <w:rFonts w:ascii="Times New Roman" w:eastAsia="Times New Roman" w:hAnsi="Times New Roman" w:cs="Times New Roman"/>
          <w:sz w:val="24"/>
          <w:szCs w:val="24"/>
          <w:lang w:eastAsia="ru-RU"/>
        </w:rPr>
        <w:t xml:space="preserve">, сварки, пайки или специальных зажимов. Подключение электропроводов к </w:t>
      </w:r>
      <w:proofErr w:type="spellStart"/>
      <w:r w:rsidRPr="00F45B44">
        <w:rPr>
          <w:rFonts w:ascii="Times New Roman" w:eastAsia="Times New Roman" w:hAnsi="Times New Roman" w:cs="Times New Roman"/>
          <w:sz w:val="24"/>
          <w:szCs w:val="24"/>
          <w:lang w:eastAsia="ru-RU"/>
        </w:rPr>
        <w:t>электрододержателю</w:t>
      </w:r>
      <w:proofErr w:type="spellEnd"/>
      <w:r w:rsidRPr="00F45B44">
        <w:rPr>
          <w:rFonts w:ascii="Times New Roman" w:eastAsia="Times New Roman" w:hAnsi="Times New Roman" w:cs="Times New Roman"/>
          <w:sz w:val="24"/>
          <w:szCs w:val="24"/>
          <w:lang w:eastAsia="ru-RU"/>
        </w:rPr>
        <w:t>, свариваемому изделию и сварочному аппарату выполняется при помощи медных кабельных наконечников, скрепленных болтами с шайбами;</w:t>
      </w:r>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конструкция </w:t>
      </w:r>
      <w:proofErr w:type="spellStart"/>
      <w:r w:rsidRPr="00F45B44">
        <w:rPr>
          <w:rFonts w:ascii="Times New Roman" w:eastAsia="Times New Roman" w:hAnsi="Times New Roman" w:cs="Times New Roman"/>
          <w:sz w:val="24"/>
          <w:szCs w:val="24"/>
          <w:lang w:eastAsia="ru-RU"/>
        </w:rPr>
        <w:t>электрододержателя</w:t>
      </w:r>
      <w:proofErr w:type="spellEnd"/>
      <w:r w:rsidRPr="00F45B44">
        <w:rPr>
          <w:rFonts w:ascii="Times New Roman" w:eastAsia="Times New Roman" w:hAnsi="Times New Roman" w:cs="Times New Roman"/>
          <w:sz w:val="24"/>
          <w:szCs w:val="24"/>
          <w:lang w:eastAsia="ru-RU"/>
        </w:rPr>
        <w:t xml:space="preserve"> для ручной сварки должна обеспечивать надежное зажатие и быструю смену электродов, а также исключать возможность короткого замыкания его корпуса на свариваемую деталь при временных перерывах в работе или при случайном его падении на металлические предметы. Рукоятка </w:t>
      </w:r>
      <w:proofErr w:type="spellStart"/>
      <w:r w:rsidRPr="00F45B44">
        <w:rPr>
          <w:rFonts w:ascii="Times New Roman" w:eastAsia="Times New Roman" w:hAnsi="Times New Roman" w:cs="Times New Roman"/>
          <w:sz w:val="24"/>
          <w:szCs w:val="24"/>
          <w:lang w:eastAsia="ru-RU"/>
        </w:rPr>
        <w:t>электрододержателя</w:t>
      </w:r>
      <w:proofErr w:type="spellEnd"/>
      <w:r w:rsidRPr="00F45B44">
        <w:rPr>
          <w:rFonts w:ascii="Times New Roman" w:eastAsia="Times New Roman" w:hAnsi="Times New Roman" w:cs="Times New Roman"/>
          <w:sz w:val="24"/>
          <w:szCs w:val="24"/>
          <w:lang w:eastAsia="ru-RU"/>
        </w:rPr>
        <w:t xml:space="preserve"> делается из негорючего диэлектрического и теплоизолирующего материала;</w:t>
      </w:r>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726562" w:rsidRPr="00F45B44" w:rsidRDefault="00726562" w:rsidP="00F45B44">
      <w:pPr>
        <w:numPr>
          <w:ilvl w:val="0"/>
          <w:numId w:val="2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w:t>
      </w:r>
      <w:r w:rsidRPr="00F45B44">
        <w:rPr>
          <w:rFonts w:ascii="Times New Roman" w:eastAsia="Times New Roman" w:hAnsi="Times New Roman" w:cs="Times New Roman"/>
          <w:sz w:val="24"/>
          <w:szCs w:val="24"/>
          <w:lang w:eastAsia="ru-RU"/>
        </w:rPr>
        <w:lastRenderedPageBreak/>
        <w:t>вторичной обмотки сварочного трансформатора, к которому присоединяется проводник, идущий к изделию (обратный проводник).</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11.12. При перерывах в работе, а также в конце работы, сварочную аппаратуру необходимо отключать (в том числе от электросети).</w:t>
      </w:r>
      <w:r w:rsidRPr="00F45B44">
        <w:rPr>
          <w:rFonts w:ascii="Times New Roman" w:eastAsia="Times New Roman" w:hAnsi="Times New Roman" w:cs="Times New Roman"/>
          <w:sz w:val="24"/>
          <w:szCs w:val="24"/>
          <w:lang w:eastAsia="ru-RU"/>
        </w:rPr>
        <w:br/>
        <w:t>11.13. На проведение огневых работ (электросварочные работы, резка металла механизированным инструментом с образованием искр) на временных местах руководителем организации или лицом, ответственным за пожарную безопасность, оформляется наряд-допуск на выполнение огневых работ.</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 xml:space="preserve">12. Порядок, нормы хранения </w:t>
      </w:r>
      <w:proofErr w:type="spellStart"/>
      <w:r w:rsidRPr="00F45B44">
        <w:rPr>
          <w:rFonts w:ascii="Times New Roman" w:eastAsia="Times New Roman" w:hAnsi="Times New Roman" w:cs="Times New Roman"/>
          <w:b/>
          <w:bCs/>
          <w:sz w:val="24"/>
          <w:szCs w:val="24"/>
          <w:lang w:eastAsia="ru-RU"/>
        </w:rPr>
        <w:t>пожаровзрывоопасных</w:t>
      </w:r>
      <w:proofErr w:type="spellEnd"/>
      <w:r w:rsidRPr="00F45B44">
        <w:rPr>
          <w:rFonts w:ascii="Times New Roman" w:eastAsia="Times New Roman" w:hAnsi="Times New Roman" w:cs="Times New Roman"/>
          <w:b/>
          <w:bCs/>
          <w:sz w:val="24"/>
          <w:szCs w:val="24"/>
          <w:lang w:eastAsia="ru-RU"/>
        </w:rPr>
        <w:t xml:space="preserve"> веществ и материалов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12.1. Хранить на складе инвентаря и ТМЦ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r w:rsidRPr="00F45B44">
        <w:rPr>
          <w:rFonts w:ascii="Times New Roman" w:eastAsia="Times New Roman" w:hAnsi="Times New Roman" w:cs="Times New Roman"/>
          <w:sz w:val="24"/>
          <w:szCs w:val="24"/>
          <w:lang w:eastAsia="ru-RU"/>
        </w:rPr>
        <w:br/>
        <w:t>12.2. Запрещается совместное хранение веществ и материалов, которые при взаимодействии друг с другом способны воспламеняться, взрываться или образовывать горючие и токсичные газы (смеси), а также совместное хранение в одной секции с каучуком или материалами, получаемыми путем вулканизации каучука, каких-либо других материалов и товаров.</w:t>
      </w:r>
      <w:r w:rsidRPr="00F45B44">
        <w:rPr>
          <w:rFonts w:ascii="Times New Roman" w:eastAsia="Times New Roman" w:hAnsi="Times New Roman" w:cs="Times New Roman"/>
          <w:sz w:val="24"/>
          <w:szCs w:val="24"/>
          <w:lang w:eastAsia="ru-RU"/>
        </w:rPr>
        <w:br/>
        <w:t>12.3. Ёмкости с горючими жидкостями должны быть надежно защищены от солнечного и другого теплового воздействия.</w:t>
      </w:r>
      <w:r w:rsidRPr="00F45B44">
        <w:rPr>
          <w:rFonts w:ascii="Times New Roman" w:eastAsia="Times New Roman" w:hAnsi="Times New Roman" w:cs="Times New Roman"/>
          <w:sz w:val="24"/>
          <w:szCs w:val="24"/>
          <w:lang w:eastAsia="ru-RU"/>
        </w:rPr>
        <w:br/>
        <w:t>12.4. Расстояние от электрических светильников до хранящихся горючих материалов должно составлять не менее 0,5 метра.</w:t>
      </w:r>
      <w:r w:rsidRPr="00F45B44">
        <w:rPr>
          <w:rFonts w:ascii="Times New Roman" w:eastAsia="Times New Roman" w:hAnsi="Times New Roman" w:cs="Times New Roman"/>
          <w:sz w:val="24"/>
          <w:szCs w:val="24"/>
          <w:lang w:eastAsia="ru-RU"/>
        </w:rPr>
        <w:br/>
        <w:t>12.5. Все манипуляции, связанные со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осуществляться в помещениях, изолированных от мест хранения.</w:t>
      </w:r>
      <w:r w:rsidRPr="00F45B44">
        <w:rPr>
          <w:rFonts w:ascii="Times New Roman" w:eastAsia="Times New Roman" w:hAnsi="Times New Roman" w:cs="Times New Roman"/>
          <w:sz w:val="24"/>
          <w:szCs w:val="24"/>
          <w:lang w:eastAsia="ru-RU"/>
        </w:rPr>
        <w:br/>
        <w:t>12.6. Запрещено в помещении склада инвентаря и ТМЦ использовать дежурное освещение, применять электронагревательные приборы, устанавливать штепсельные розетки.</w:t>
      </w:r>
      <w:r w:rsidRPr="00F45B44">
        <w:rPr>
          <w:rFonts w:ascii="Times New Roman" w:eastAsia="Times New Roman" w:hAnsi="Times New Roman" w:cs="Times New Roman"/>
          <w:sz w:val="24"/>
          <w:szCs w:val="24"/>
          <w:lang w:eastAsia="ru-RU"/>
        </w:rPr>
        <w:br/>
        <w:t>12.7. Все оборудование склада инвентаря и ТМЦ после окончания рабочего дня должно обесточиваться. Аппараты, предназначенные для отключения электроснабжения склада, должны находиться вне складского помещения на стене из негорючих материалов.</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13. Порядок сбора, хранения и удаления горючих веществ и материалов, содержания и хранения спецодежды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13.1. 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r w:rsidRPr="00F45B44">
        <w:rPr>
          <w:rFonts w:ascii="Times New Roman" w:eastAsia="Times New Roman" w:hAnsi="Times New Roman" w:cs="Times New Roman"/>
          <w:sz w:val="24"/>
          <w:szCs w:val="24"/>
          <w:lang w:eastAsia="ru-RU"/>
        </w:rPr>
        <w:br/>
        <w:t>13.2. Грязное белье собирается и переносится в прачечную, где сортируется и стирается в стиральных машинах. После стирки проводится сушка белья в сушильных машинах и его глажка. Чистое белье размещается для временного хранения на металлических полках складского помещения.</w:t>
      </w:r>
      <w:r w:rsidRPr="00F45B44">
        <w:rPr>
          <w:rFonts w:ascii="Times New Roman" w:eastAsia="Times New Roman" w:hAnsi="Times New Roman" w:cs="Times New Roman"/>
          <w:sz w:val="24"/>
          <w:szCs w:val="24"/>
          <w:lang w:eastAsia="ru-RU"/>
        </w:rPr>
        <w:br/>
        <w:t>13.3. Для хранения спецодежды работников предусмотрены шкафчики. Грязная спецодежда сдается в прачечную для стирки.</w:t>
      </w:r>
      <w:r w:rsidRPr="00F45B44">
        <w:rPr>
          <w:rFonts w:ascii="Times New Roman" w:eastAsia="Times New Roman" w:hAnsi="Times New Roman" w:cs="Times New Roman"/>
          <w:sz w:val="24"/>
          <w:szCs w:val="24"/>
          <w:lang w:eastAsia="ru-RU"/>
        </w:rPr>
        <w:br/>
        <w:t>13.4. Расстояние от электрических светильников до хранящихся горючих материалов должно составлять не менее 0,5 метра.</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14. Порядок и периодичность уборки горючих отходов и пыли, хранения промасленной спецодежды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14.1. Рабочие места в административных помещениях, пищеблоке, складских помещениях для продуктов (кладовых) дошкольного образовательного учреждения должны ежедневно убираться от мусора, отработанной бумаги, пустой картонной тары, пыли.</w:t>
      </w:r>
      <w:r w:rsidRPr="00F45B44">
        <w:rPr>
          <w:rFonts w:ascii="Times New Roman" w:eastAsia="Times New Roman" w:hAnsi="Times New Roman" w:cs="Times New Roman"/>
          <w:sz w:val="24"/>
          <w:szCs w:val="24"/>
          <w:lang w:eastAsia="ru-RU"/>
        </w:rPr>
        <w:br/>
        <w:t>14.2. Горючие вещества и материалы (бумага, картон, упаковки от продуктов питания и т.д.) должны ежедневно выноситься из зданий дошкольного образовательного учреждения и храниться в закрытом металлическом контейнере, расположенном на хозяйственном дворе.</w:t>
      </w:r>
      <w:r w:rsidRPr="00F45B44">
        <w:rPr>
          <w:rFonts w:ascii="Times New Roman" w:eastAsia="Times New Roman" w:hAnsi="Times New Roman" w:cs="Times New Roman"/>
          <w:sz w:val="24"/>
          <w:szCs w:val="24"/>
          <w:lang w:eastAsia="ru-RU"/>
        </w:rPr>
        <w:br/>
        <w:t>14.3. Контейнер с мусором должен своевременно вывозиться соответствующими службами, по мере его заполнения.</w:t>
      </w:r>
      <w:r w:rsidRPr="00F45B44">
        <w:rPr>
          <w:rFonts w:ascii="Times New Roman" w:eastAsia="Times New Roman" w:hAnsi="Times New Roman" w:cs="Times New Roman"/>
          <w:sz w:val="24"/>
          <w:szCs w:val="24"/>
          <w:lang w:eastAsia="ru-RU"/>
        </w:rPr>
        <w:br/>
        <w:t>14.4. Специальная одежда работников, работающих с маслами, лаками, красками и другими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r w:rsidRPr="00F45B44">
        <w:rPr>
          <w:rFonts w:ascii="Times New Roman" w:eastAsia="Times New Roman" w:hAnsi="Times New Roman" w:cs="Times New Roman"/>
          <w:sz w:val="24"/>
          <w:szCs w:val="24"/>
          <w:lang w:eastAsia="ru-RU"/>
        </w:rPr>
        <w:br/>
      </w:r>
      <w:r w:rsidRPr="00F45B44">
        <w:rPr>
          <w:rFonts w:ascii="Times New Roman" w:eastAsia="Times New Roman" w:hAnsi="Times New Roman" w:cs="Times New Roman"/>
          <w:sz w:val="24"/>
          <w:szCs w:val="24"/>
          <w:lang w:eastAsia="ru-RU"/>
        </w:rPr>
        <w:lastRenderedPageBreak/>
        <w:t>14.5. Не реже 1 раза в год проводятся работы по очистке вентиляционных камер, фильтров и воздуховодов от горючих отходов и отложений с составлением соответствующего акта и внесением информации в журнал эксплуатации систем противопожарной защиты.</w:t>
      </w:r>
      <w:r w:rsidRPr="00F45B44">
        <w:rPr>
          <w:rFonts w:ascii="Times New Roman" w:eastAsia="Times New Roman" w:hAnsi="Times New Roman" w:cs="Times New Roman"/>
          <w:sz w:val="24"/>
          <w:szCs w:val="24"/>
          <w:lang w:eastAsia="ru-RU"/>
        </w:rPr>
        <w:br/>
        <w:t>14.6. В дошкольном образовательном учреждении 1 раз в год должны проводиться работы по очистке вытяжных устройств, аппаратов и трубопроводов от пожароопасных отложений с внесением информации в журнал эксплуатации систем противопожарной защиты. 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 В1 -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r w:rsidRPr="00F45B44">
        <w:rPr>
          <w:rFonts w:ascii="Times New Roman" w:eastAsia="Times New Roman" w:hAnsi="Times New Roman" w:cs="Times New Roman"/>
          <w:sz w:val="24"/>
          <w:szCs w:val="24"/>
          <w:lang w:eastAsia="ru-RU"/>
        </w:rPr>
        <w:br/>
        <w:t>14.7. Перед началом и в течение отопительного сезона проводить очистку дымоходов, печей и иных отопительных приборов (при наличии) от сажи: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15. Предельные показания контрольно-измерительных приборов (манометры, термометры и др.), отклонения от которых могут вызвать пожар или взрыв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15.1. Предельные показания контрольно-измерительных приборов (манометры, термометры и др.) отклонения от которых могут вызвать пожар и взрыв должны быть указаны на контрольно-измерительных приборах.</w:t>
      </w:r>
      <w:r w:rsidRPr="00F45B44">
        <w:rPr>
          <w:rFonts w:ascii="Times New Roman" w:eastAsia="Times New Roman" w:hAnsi="Times New Roman" w:cs="Times New Roman"/>
          <w:sz w:val="24"/>
          <w:szCs w:val="24"/>
          <w:lang w:eastAsia="ru-RU"/>
        </w:rPr>
        <w:br/>
        <w:t>15.2. Не разрешается проводить работы на оборудовании с неисправностями, которые могут привести к пожару, а также при отключенных контрольно-измерительных приборах и технологической автоматике, обеспечивающих контроль заданных режимов температуры, давления и других, регламентированных условиями безопасности параметров.</w:t>
      </w:r>
      <w:r w:rsidRPr="00F45B44">
        <w:rPr>
          <w:rFonts w:ascii="Times New Roman" w:eastAsia="Times New Roman" w:hAnsi="Times New Roman" w:cs="Times New Roman"/>
          <w:sz w:val="24"/>
          <w:szCs w:val="24"/>
          <w:lang w:eastAsia="ru-RU"/>
        </w:rPr>
        <w:br/>
        <w:t>15.3. Запрещается проводить работы при достижении предельных показаний контрольно-измерительными приборами.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16. Обязанности и действия работников ДОУ при пожаре и эвакуации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16.1. В случае возникновения пожара, действия сотрудников дошкольного образовательного учреждения и привлекаемых к ликвидации пожара лиц, прежде всего, должны быть направлены на обеспечение безопасности воспитанников детского сада, их экстренную эвакуацию и спасение. При условии отсутствия угрозы жизни и здоровью людей необходимо принять меры по тушению пожара в начальной стадии.</w:t>
      </w:r>
      <w:r w:rsidRPr="00F45B44">
        <w:rPr>
          <w:rFonts w:ascii="Times New Roman" w:eastAsia="Times New Roman" w:hAnsi="Times New Roman" w:cs="Times New Roman"/>
          <w:sz w:val="24"/>
          <w:szCs w:val="24"/>
          <w:lang w:eastAsia="ru-RU"/>
        </w:rPr>
        <w:br/>
        <w:t>16.2. Каждый сотрудник дошкольного образовательного учреждения, обнаруживший пожар, обязан оповестить о пожаре всех находящихся в ДОУ людей при помощи кнопки АПС или подав сигнал голосом, немедленно доложить о пожаре заведующему детским садом или дежурному администратору.</w:t>
      </w:r>
      <w:r w:rsidRPr="00F45B44">
        <w:rPr>
          <w:rFonts w:ascii="Times New Roman" w:eastAsia="Times New Roman" w:hAnsi="Times New Roman" w:cs="Times New Roman"/>
          <w:sz w:val="24"/>
          <w:szCs w:val="24"/>
          <w:lang w:eastAsia="ru-RU"/>
        </w:rPr>
        <w:br/>
        <w:t>16.3. </w:t>
      </w:r>
      <w:ins w:id="26" w:author="Unknown">
        <w:r w:rsidRPr="00F45B44">
          <w:rPr>
            <w:rFonts w:ascii="Times New Roman" w:eastAsia="Times New Roman" w:hAnsi="Times New Roman" w:cs="Times New Roman"/>
            <w:sz w:val="24"/>
            <w:szCs w:val="24"/>
            <w:lang w:eastAsia="ru-RU"/>
          </w:rPr>
          <w:t>Ответственный за сообщение о возникновении пожара – секретарь (делопроизводитель) обязан сообщить о пожаре в пожарную охрану по телефону 101 (112 - Единая служба спасения), при этом указать:</w:t>
        </w:r>
      </w:ins>
    </w:p>
    <w:p w:rsidR="00726562" w:rsidRPr="00F45B44" w:rsidRDefault="00726562" w:rsidP="00F45B44">
      <w:pPr>
        <w:numPr>
          <w:ilvl w:val="0"/>
          <w:numId w:val="2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наименование ДОУ: _______________________________;</w:t>
      </w:r>
    </w:p>
    <w:p w:rsidR="00726562" w:rsidRPr="00F45B44" w:rsidRDefault="00726562" w:rsidP="00F45B44">
      <w:pPr>
        <w:numPr>
          <w:ilvl w:val="0"/>
          <w:numId w:val="2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адрес ДОУ: _______________________________;</w:t>
      </w:r>
    </w:p>
    <w:p w:rsidR="00726562" w:rsidRPr="00F45B44" w:rsidRDefault="00726562" w:rsidP="00F45B44">
      <w:pPr>
        <w:numPr>
          <w:ilvl w:val="0"/>
          <w:numId w:val="2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место возникновения пожара (кратко описать, где загорание или что горит);</w:t>
      </w:r>
    </w:p>
    <w:p w:rsidR="00726562" w:rsidRPr="00F45B44" w:rsidRDefault="00726562" w:rsidP="00F45B44">
      <w:pPr>
        <w:numPr>
          <w:ilvl w:val="0"/>
          <w:numId w:val="27"/>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свою фамилию и имя.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Не отключать телефон первым, возможно, у диспетчера возникнут вопросы или он даст вам необходимые указания для дальнейших действий.</w:t>
      </w:r>
      <w:r w:rsidRPr="00F45B44">
        <w:rPr>
          <w:rFonts w:ascii="Times New Roman" w:eastAsia="Times New Roman" w:hAnsi="Times New Roman" w:cs="Times New Roman"/>
          <w:sz w:val="24"/>
          <w:szCs w:val="24"/>
          <w:lang w:eastAsia="ru-RU"/>
        </w:rPr>
        <w:br/>
        <w:t xml:space="preserve">16.4. Ответственное лицо за проверку включения автоматических систем противопожарной защиты - заместитель заведующего по АХЧ (завхоз) выполняет проверку функционирования систем противопожарной защиты и системы голосового оповещения о пожаре и эвакуации, при необходимости, задействует их. В случае автоматического несрабатывания АПС, следует привести в действие ручной </w:t>
      </w:r>
      <w:proofErr w:type="spellStart"/>
      <w:r w:rsidRPr="00F45B44">
        <w:rPr>
          <w:rFonts w:ascii="Times New Roman" w:eastAsia="Times New Roman" w:hAnsi="Times New Roman" w:cs="Times New Roman"/>
          <w:sz w:val="24"/>
          <w:szCs w:val="24"/>
          <w:lang w:eastAsia="ru-RU"/>
        </w:rPr>
        <w:t>извещатель</w:t>
      </w:r>
      <w:proofErr w:type="spellEnd"/>
      <w:r w:rsidRPr="00F45B44">
        <w:rPr>
          <w:rFonts w:ascii="Times New Roman" w:eastAsia="Times New Roman" w:hAnsi="Times New Roman" w:cs="Times New Roman"/>
          <w:sz w:val="24"/>
          <w:szCs w:val="24"/>
          <w:lang w:eastAsia="ru-RU"/>
        </w:rPr>
        <w:t xml:space="preserve"> АПС.</w:t>
      </w:r>
      <w:r w:rsidRPr="00F45B44">
        <w:rPr>
          <w:rFonts w:ascii="Times New Roman" w:eastAsia="Times New Roman" w:hAnsi="Times New Roman" w:cs="Times New Roman"/>
          <w:sz w:val="24"/>
          <w:szCs w:val="24"/>
          <w:lang w:eastAsia="ru-RU"/>
        </w:rPr>
        <w:br/>
        <w:t>16.5. Ответственный за общую организацию спасения людей – старший воспитатель контролирует полное открытие всех эвакуационных выходов из здания ДОУ, корректировку направлений эвакуируемых групп, осуществляет силами звена спасателей осмотр подсобных и служебных помещений, коридоров и холлов с целью вывода потерявшихся или получивших травмы детей.</w:t>
      </w:r>
      <w:r w:rsidRPr="00F45B44">
        <w:rPr>
          <w:rFonts w:ascii="Times New Roman" w:eastAsia="Times New Roman" w:hAnsi="Times New Roman" w:cs="Times New Roman"/>
          <w:sz w:val="24"/>
          <w:szCs w:val="24"/>
          <w:lang w:eastAsia="ru-RU"/>
        </w:rPr>
        <w:br/>
        <w:t xml:space="preserve">16.6. Педагогические работники, находящиеся в группах, закрывают окна и организованно, без паники, согласно соответствующим планам эвакуации из помещений и порядку действий при эвакуации, выводят детей из групповых помещений или иных помещений для занятий. Проверяют помещение на наличие воспитанников и после закрытия его выводят детей согласно поэтажному плану эвакуации из здания ДОУ в безопасное место. Если на пути эвакуации группы огонь или сильное задымление, необходимо выбрать иной </w:t>
      </w:r>
      <w:r w:rsidRPr="00F45B44">
        <w:rPr>
          <w:rFonts w:ascii="Times New Roman" w:eastAsia="Times New Roman" w:hAnsi="Times New Roman" w:cs="Times New Roman"/>
          <w:sz w:val="24"/>
          <w:szCs w:val="24"/>
          <w:lang w:eastAsia="ru-RU"/>
        </w:rPr>
        <w:lastRenderedPageBreak/>
        <w:t>безопасный путь к ближайшему эвакуационному выходу из здания детского сада. В безопасном месте сбора следует осуществить перекличку детей и отчитаться ответственному за общую организацию спасения людей – старшему воспитателю.</w:t>
      </w:r>
      <w:r w:rsidRPr="00F45B44">
        <w:rPr>
          <w:rFonts w:ascii="Times New Roman" w:eastAsia="Times New Roman" w:hAnsi="Times New Roman" w:cs="Times New Roman"/>
          <w:sz w:val="24"/>
          <w:szCs w:val="24"/>
          <w:lang w:eastAsia="ru-RU"/>
        </w:rPr>
        <w:br/>
        <w:t>16.7. Ответственный за оказание первой помощи - медицинский работник ДОУ следит за состоянием детей и персонала, в случае необходимости, оказывает первую помощь до приезда скорой помощи, задействует в помощь сотрудников медицинского звена. После эвакуации детей вместе с педагогами находится в местах сбора и следит за их самочувствием. На случай возникновения пожара у медицинской сестры должна быть всегда готова медицинская аптечка для оказания первой медицинской помощи.</w:t>
      </w:r>
      <w:r w:rsidRPr="00F45B44">
        <w:rPr>
          <w:rFonts w:ascii="Times New Roman" w:eastAsia="Times New Roman" w:hAnsi="Times New Roman" w:cs="Times New Roman"/>
          <w:sz w:val="24"/>
          <w:szCs w:val="24"/>
          <w:lang w:eastAsia="ru-RU"/>
        </w:rPr>
        <w:br/>
        <w:t>16.8. Ответственный за организацию эвакуации и защиты материальных ценностей - заместитель директора по ВМР (УВР) вместе с секретарем (делопроизводителем) одновременно с тушением пожара осуществляет вынос наиболее ценных документов из кабинета заведующего и заместителей заведующего.</w:t>
      </w:r>
      <w:r w:rsidRPr="00F45B44">
        <w:rPr>
          <w:rFonts w:ascii="Times New Roman" w:eastAsia="Times New Roman" w:hAnsi="Times New Roman" w:cs="Times New Roman"/>
          <w:sz w:val="24"/>
          <w:szCs w:val="24"/>
          <w:lang w:eastAsia="ru-RU"/>
        </w:rPr>
        <w:br/>
        <w:t>16.9. Ответственный за прекращение всех работ в здании - заведующий производством (шеф-повар) пищеблока отключает все электрооборудование пищеблока, вытяжную вентиляцию, закрывает окна, помещение и выводит персонал пищеблока из здания.</w:t>
      </w:r>
      <w:r w:rsidRPr="00F45B44">
        <w:rPr>
          <w:rFonts w:ascii="Times New Roman" w:eastAsia="Times New Roman" w:hAnsi="Times New Roman" w:cs="Times New Roman"/>
          <w:sz w:val="24"/>
          <w:szCs w:val="24"/>
          <w:lang w:eastAsia="ru-RU"/>
        </w:rPr>
        <w:br/>
        <w:t>16.10. Ответственный за удаление за пределы опасной зоны всех работников, не участвующих в тушении пожара, осуществляет вывод незадействованного персонала в тушении пожара (уборщики служебных помещений) за территорию детского сада.</w:t>
      </w:r>
      <w:r w:rsidRPr="00F45B44">
        <w:rPr>
          <w:rFonts w:ascii="Times New Roman" w:eastAsia="Times New Roman" w:hAnsi="Times New Roman" w:cs="Times New Roman"/>
          <w:sz w:val="24"/>
          <w:szCs w:val="24"/>
          <w:lang w:eastAsia="ru-RU"/>
        </w:rPr>
        <w:br/>
        <w:t>16.11. Ответственный за общее руководство по тушению пожара – заведующий ДОУ дает указания на отключение систем вентиляции и электроэнергии (при необходимости), а также, при отсутствии явной угрозы жизни и здоровью сотрудникам, поручение о принятии мер по тушению очага возгорания звеном пожаротушения. Осуществляет общее руководство эвакуацией людей из здания и ликвидацией пожара до прибытия пожарных подразделений. Осуществляет контроль количества эвакуированных детей и сотрудников. Принимает меры по спасению людей. Вызывает к месту пожара медицинскую службу.</w:t>
      </w:r>
      <w:r w:rsidRPr="00F45B44">
        <w:rPr>
          <w:rFonts w:ascii="Times New Roman" w:eastAsia="Times New Roman" w:hAnsi="Times New Roman" w:cs="Times New Roman"/>
          <w:sz w:val="24"/>
          <w:szCs w:val="24"/>
          <w:lang w:eastAsia="ru-RU"/>
        </w:rPr>
        <w:br/>
        <w:t>16.12. Ответственное лицо за остановку работы систем вентиляции - рабочий по комплексному обслуживанию зданий и сооружений ДОУ по указанию ответственного за обеспечение пожарной безопасности или заведующего осуществляет отключение систем вентиляции в аварийном и смежных с ним помещениях. Также, выполняет другие мероприятия, способствующие предотвращению развития пожара и задымления помещений здания (производит закрытие окон в холлах, дверей в коридорах, тамбурах, лестничных площадках после выхода детей).</w:t>
      </w:r>
      <w:r w:rsidRPr="00F45B44">
        <w:rPr>
          <w:rFonts w:ascii="Times New Roman" w:eastAsia="Times New Roman" w:hAnsi="Times New Roman" w:cs="Times New Roman"/>
          <w:sz w:val="24"/>
          <w:szCs w:val="24"/>
          <w:lang w:eastAsia="ru-RU"/>
        </w:rPr>
        <w:br/>
        <w:t xml:space="preserve">16.13. Ответственный за отключение электроэнергии – электрик детского сада по приказу лица, ответственного за пожарную безопасность, или заведующего производит отключение электроэнергии (за исключением питания систем противопожарной защиты) в </w:t>
      </w:r>
      <w:proofErr w:type="spellStart"/>
      <w:r w:rsidRPr="00F45B44">
        <w:rPr>
          <w:rFonts w:ascii="Times New Roman" w:eastAsia="Times New Roman" w:hAnsi="Times New Roman" w:cs="Times New Roman"/>
          <w:sz w:val="24"/>
          <w:szCs w:val="24"/>
          <w:lang w:eastAsia="ru-RU"/>
        </w:rPr>
        <w:t>электрощитовой</w:t>
      </w:r>
      <w:proofErr w:type="spellEnd"/>
      <w:r w:rsidRPr="00F45B44">
        <w:rPr>
          <w:rFonts w:ascii="Times New Roman" w:eastAsia="Times New Roman" w:hAnsi="Times New Roman" w:cs="Times New Roman"/>
          <w:sz w:val="24"/>
          <w:szCs w:val="24"/>
          <w:lang w:eastAsia="ru-RU"/>
        </w:rPr>
        <w:t>, находящейся _________________________________.</w:t>
      </w:r>
      <w:r w:rsidRPr="00F45B44">
        <w:rPr>
          <w:rFonts w:ascii="Times New Roman" w:eastAsia="Times New Roman" w:hAnsi="Times New Roman" w:cs="Times New Roman"/>
          <w:sz w:val="24"/>
          <w:szCs w:val="24"/>
          <w:lang w:eastAsia="ru-RU"/>
        </w:rPr>
        <w:br/>
        <w:t>16.14. Ответственный за организацию привлечения сил и средств ДОУ к тушению пожара – заместитель заведующего по административно-хозяйственной части (завхоз), получив указания ответственного за общее руководство по тушению пожара, задействует сотрудников, входящих в звено пожаротушения, для осуществления мероприятий, связанных с ликвидацией пожара и предупреждения его развития до прибытия подразделений пожарной охраны. Во время тушения пожара следует стремиться, в первую очередь, обеспечить благоприятные условия для безопасной эвакуации людей.</w:t>
      </w:r>
      <w:r w:rsidRPr="00F45B44">
        <w:rPr>
          <w:rFonts w:ascii="Times New Roman" w:eastAsia="Times New Roman" w:hAnsi="Times New Roman" w:cs="Times New Roman"/>
          <w:sz w:val="24"/>
          <w:szCs w:val="24"/>
          <w:lang w:eastAsia="ru-RU"/>
        </w:rPr>
        <w:br/>
        <w:t>16.15. Ответственный за обеспечение соблюдения требований безопасности работниками, принимающими участие в тушении пожара, - специалист по охране труда (ответственный по охране труда) осуществляет контроль правильного и безопасного подключения и использования пожарных гидрантов, рукавов, огнетушителей и других средств пожаротушения, правильное и безопасное тушение огня, нахождение и расположение сотрудников. В случае явной угрозы жизни (сильное задымление, увеличение температуры, риск обрушения конструкций), ответственный за обеспечение соблюдения требований безопасности при тушении пожара прекращает действия по огнетушению и выводит группу в безопасное место.</w:t>
      </w:r>
      <w:r w:rsidRPr="00F45B44">
        <w:rPr>
          <w:rFonts w:ascii="Times New Roman" w:eastAsia="Times New Roman" w:hAnsi="Times New Roman" w:cs="Times New Roman"/>
          <w:sz w:val="24"/>
          <w:szCs w:val="24"/>
          <w:lang w:eastAsia="ru-RU"/>
        </w:rPr>
        <w:br/>
        <w:t>16.16. Ответственный за встречу подразделений пожарной охраны - дворник ДОУ осуществляет встречу и направление пожарных машин по кратчайшему пути для подъезда к очагу пожара.</w:t>
      </w:r>
      <w:r w:rsidRPr="00F45B44">
        <w:rPr>
          <w:rFonts w:ascii="Times New Roman" w:eastAsia="Times New Roman" w:hAnsi="Times New Roman" w:cs="Times New Roman"/>
          <w:sz w:val="24"/>
          <w:szCs w:val="24"/>
          <w:lang w:eastAsia="ru-RU"/>
        </w:rPr>
        <w:br/>
        <w:t>16.17. Ответственный за сообщение подразделениям пожарной охраны сведений, необходимых для обеспечения безопасности личного состава, - заведующий ДОУ сообщает руководителю тушения пожара сведения об особенностях очага возгорания, площади горения и задымления, опасности, количестве людей оставшихся в здании, функционировании электроосвещения, вентиляции и гидрантов.</w:t>
      </w:r>
      <w:r w:rsidRPr="00F45B44">
        <w:rPr>
          <w:rFonts w:ascii="Times New Roman" w:eastAsia="Times New Roman" w:hAnsi="Times New Roman" w:cs="Times New Roman"/>
          <w:sz w:val="24"/>
          <w:szCs w:val="24"/>
          <w:lang w:eastAsia="ru-RU"/>
        </w:rPr>
        <w:br/>
        <w:t>16.18. Ответственный за информирование руководителя тушения пожара – заместитель директора по АХЧ (завхоз) по прибытии пожарного подразделения информирует руководителя тушения пожара о конструктивных и технологических особенностях здания ДОУ, прилегающих строений и сооружений. Сообщает о количестве хранимых и применяемых в дошкольном образовательном учреждении пожароопасных веществ и материалов, а также другие сведения, необходимые для успешной ликвидации пожара.</w:t>
      </w:r>
      <w:r w:rsidRPr="00F45B44">
        <w:rPr>
          <w:rFonts w:ascii="Times New Roman" w:eastAsia="Times New Roman" w:hAnsi="Times New Roman" w:cs="Times New Roman"/>
          <w:sz w:val="24"/>
          <w:szCs w:val="24"/>
          <w:lang w:eastAsia="ru-RU"/>
        </w:rPr>
        <w:br/>
        <w:t>16.19. </w:t>
      </w:r>
      <w:ins w:id="27" w:author="Unknown">
        <w:r w:rsidRPr="00F45B44">
          <w:rPr>
            <w:rFonts w:ascii="Times New Roman" w:eastAsia="Times New Roman" w:hAnsi="Times New Roman" w:cs="Times New Roman"/>
            <w:sz w:val="24"/>
            <w:szCs w:val="24"/>
            <w:lang w:eastAsia="ru-RU"/>
          </w:rPr>
          <w:t>Действия воспитателей ДОУ при эвакуации:</w:t>
        </w:r>
      </w:ins>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прекратить занятия, игры, прием пищи, сон детей;</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 учетом сложившейся обстановки определить наиболее безопасные эвакуационные пути и выходы, обеспечивающие возможность эвакуации детей в безопасную зону в кратчайший срок;</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исключить условия, способствующие возникновению паники, при этом нельзя оставлять детей без присмотра с момента обнаружения пожара и до его ликвидации;</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быстро организовать детей в колонну по двое или по одному и эвакуировать из детского сада;</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эвакуировать группы детей необходимо не менее, чем двум взрослым, при этом один взрослый - впереди группы, второй - замыкает группу и следит за состоянием детей, в случае необходимости, помогает им, успокаивает и не дает отстать от группы;</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задымлении помещения попросите детей пригнуться и выводите их в таком положении;</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выходе из помещения закрыть за собой двери для предотвращения распространения дыма и огня;</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эвакуации по наружной лестнице быть очень осторожным, следить, чтобы дети не упали;</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теплое время года дети группами размещаются на эвакуационной площадке ________________________________;</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холодное время года дети размещаются в помещениях _______________________;</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после эвакуации воспитанников в безопасное место, сверить всех детей по списку, все ли на месте;</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если у кого-то из детей ухудшилось самочувствие, возникла тошнота, рвота, немедленно показать ребенка медсестре детского сада и вызвать скорую помощь;</w:t>
      </w:r>
    </w:p>
    <w:p w:rsidR="00726562" w:rsidRPr="00F45B44" w:rsidRDefault="00726562" w:rsidP="00F45B44">
      <w:pPr>
        <w:numPr>
          <w:ilvl w:val="0"/>
          <w:numId w:val="28"/>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доложить заведующему ДОУ о том, что все дети находятся с вами в безопасности и под вашим наблюдением.</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16.20. </w:t>
      </w:r>
      <w:ins w:id="28" w:author="Unknown">
        <w:r w:rsidRPr="00F45B44">
          <w:rPr>
            <w:rFonts w:ascii="Times New Roman" w:eastAsia="Times New Roman" w:hAnsi="Times New Roman" w:cs="Times New Roman"/>
            <w:sz w:val="24"/>
            <w:szCs w:val="24"/>
            <w:lang w:eastAsia="ru-RU"/>
          </w:rPr>
          <w:t>Действия помощника воспитателя при эвакуации детей:</w:t>
        </w:r>
      </w:ins>
    </w:p>
    <w:p w:rsidR="00726562" w:rsidRPr="00F45B44" w:rsidRDefault="00726562" w:rsidP="00F45B44">
      <w:pPr>
        <w:numPr>
          <w:ilvl w:val="0"/>
          <w:numId w:val="2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помогать воспитателю одевать детей;</w:t>
      </w:r>
    </w:p>
    <w:p w:rsidR="00726562" w:rsidRPr="00F45B44" w:rsidRDefault="00726562" w:rsidP="00F45B44">
      <w:pPr>
        <w:numPr>
          <w:ilvl w:val="0"/>
          <w:numId w:val="2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если обстановка и время не позволяют одеть детей, собирать из шкафчиков детские вещи и выносить вслед за детьми;</w:t>
      </w:r>
    </w:p>
    <w:p w:rsidR="00726562" w:rsidRPr="00F45B44" w:rsidRDefault="00726562" w:rsidP="00F45B44">
      <w:pPr>
        <w:numPr>
          <w:ilvl w:val="0"/>
          <w:numId w:val="29"/>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сопровождать детей вместе с воспитателем при эвакуации.</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17. Средства обеспечения пожарной безопасности и пожаротушения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17.1. Заведующий ДОУ организует своевременный ремонт и техническое обслуживание средств обеспечения пожарной безопасности и пожаротушения, обеспечивающие исправное состояние и постоянную готовность к использованию указанных средств.</w:t>
      </w:r>
      <w:r w:rsidRPr="00F45B44">
        <w:rPr>
          <w:rFonts w:ascii="Times New Roman" w:eastAsia="Times New Roman" w:hAnsi="Times New Roman" w:cs="Times New Roman"/>
          <w:sz w:val="24"/>
          <w:szCs w:val="24"/>
          <w:lang w:eastAsia="ru-RU"/>
        </w:rPr>
        <w:br/>
        <w:t>17.2. При монтаже, ремонте, техническом обслуживании и эксплуатации средств обеспечения пожарной безопасности и пожаротушения в ДОУ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заведующим дошкольным образовательным учреждением. Регламент технического обслуживания систем противопожарной защиты составляется, в том числе с учетом требований технической документации изготовителя технических средств, функционирующих в составе систем.</w:t>
      </w:r>
      <w:r w:rsidRPr="00F45B44">
        <w:rPr>
          <w:rFonts w:ascii="Times New Roman" w:eastAsia="Times New Roman" w:hAnsi="Times New Roman" w:cs="Times New Roman"/>
          <w:sz w:val="24"/>
          <w:szCs w:val="24"/>
          <w:lang w:eastAsia="ru-RU"/>
        </w:rPr>
        <w:br/>
        <w:t>17.3. В дошкольном образовательном учреждении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r w:rsidRPr="00F45B44">
        <w:rPr>
          <w:rFonts w:ascii="Times New Roman" w:eastAsia="Times New Roman" w:hAnsi="Times New Roman" w:cs="Times New Roman"/>
          <w:sz w:val="24"/>
          <w:szCs w:val="24"/>
          <w:lang w:eastAsia="ru-RU"/>
        </w:rPr>
        <w:br/>
        <w:t>17.4.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дошкольного образовательного учреждения обеспечивает ежегодное проведение испытаний средств обеспечения пожарной безопасности и пожаротушения до их замены в установленном порядке.</w:t>
      </w:r>
      <w:r w:rsidRPr="00F45B44">
        <w:rPr>
          <w:rFonts w:ascii="Times New Roman" w:eastAsia="Times New Roman" w:hAnsi="Times New Roman" w:cs="Times New Roman"/>
          <w:sz w:val="24"/>
          <w:szCs w:val="24"/>
          <w:lang w:eastAsia="ru-RU"/>
        </w:rPr>
        <w:br/>
        <w:t>17.5. 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r w:rsidRPr="00F45B44">
        <w:rPr>
          <w:rFonts w:ascii="Times New Roman" w:eastAsia="Times New Roman" w:hAnsi="Times New Roman" w:cs="Times New Roman"/>
          <w:sz w:val="24"/>
          <w:szCs w:val="24"/>
          <w:lang w:eastAsia="ru-RU"/>
        </w:rPr>
        <w:br/>
        <w:t>17.6. К выполнению работ по монтажу, техническому обслуживанию и ремонту средств обеспечения пожарной безопасности и пожаротушения в ДОУ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r w:rsidRPr="00F45B44">
        <w:rPr>
          <w:rFonts w:ascii="Times New Roman" w:eastAsia="Times New Roman" w:hAnsi="Times New Roman" w:cs="Times New Roman"/>
          <w:sz w:val="24"/>
          <w:szCs w:val="24"/>
          <w:lang w:eastAsia="ru-RU"/>
        </w:rPr>
        <w:br/>
        <w:t xml:space="preserve">17.7. Перевод систем противопожарной защиты с автоматического пуска на ручной, а также отключение отдельных линий (зон) защиты запрещается, за исключением случаев проведения регламентных работ по монтажу (демонтажу) соответствующего оборудования и изделий, а также работ по техническому обслуживанию или ремонту систем противопожарной защиты. При этом технический персонал приказом заведующего детским садом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w:t>
      </w:r>
      <w:r w:rsidRPr="00F45B44">
        <w:rPr>
          <w:rFonts w:ascii="Times New Roman" w:eastAsia="Times New Roman" w:hAnsi="Times New Roman" w:cs="Times New Roman"/>
          <w:sz w:val="24"/>
          <w:szCs w:val="24"/>
          <w:lang w:eastAsia="ru-RU"/>
        </w:rPr>
        <w:lastRenderedPageBreak/>
        <w:t>обеспечение безопасности воспитанников и сотрудников.</w:t>
      </w:r>
      <w:r w:rsidRPr="00F45B44">
        <w:rPr>
          <w:rFonts w:ascii="Times New Roman" w:eastAsia="Times New Roman" w:hAnsi="Times New Roman" w:cs="Times New Roman"/>
          <w:sz w:val="24"/>
          <w:szCs w:val="24"/>
          <w:lang w:eastAsia="ru-RU"/>
        </w:rPr>
        <w:br/>
        <w:t>17.8. Не допускается в зданиях и сооружениях дошкольного образовательного учреждения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r w:rsidRPr="00F45B44">
        <w:rPr>
          <w:rFonts w:ascii="Times New Roman" w:eastAsia="Times New Roman" w:hAnsi="Times New Roman" w:cs="Times New Roman"/>
          <w:sz w:val="24"/>
          <w:szCs w:val="24"/>
          <w:lang w:eastAsia="ru-RU"/>
        </w:rPr>
        <w:br/>
        <w:t>17.9.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наличие оборудования и установок.</w:t>
      </w:r>
      <w:r w:rsidRPr="00F45B44">
        <w:rPr>
          <w:rFonts w:ascii="Times New Roman" w:eastAsia="Times New Roman" w:hAnsi="Times New Roman" w:cs="Times New Roman"/>
          <w:sz w:val="24"/>
          <w:szCs w:val="24"/>
          <w:lang w:eastAsia="ru-RU"/>
        </w:rPr>
        <w:br/>
        <w:t>17.10.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r w:rsidRPr="00F45B44">
        <w:rPr>
          <w:rFonts w:ascii="Times New Roman" w:eastAsia="Times New Roman" w:hAnsi="Times New Roman" w:cs="Times New Roman"/>
          <w:sz w:val="24"/>
          <w:szCs w:val="24"/>
          <w:lang w:eastAsia="ru-RU"/>
        </w:rPr>
        <w:br/>
        <w:t>17.11.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r w:rsidRPr="00F45B44">
        <w:rPr>
          <w:rFonts w:ascii="Times New Roman" w:eastAsia="Times New Roman" w:hAnsi="Times New Roman" w:cs="Times New Roman"/>
          <w:sz w:val="24"/>
          <w:szCs w:val="24"/>
          <w:lang w:eastAsia="ru-RU"/>
        </w:rPr>
        <w:br/>
        <w:t>17.12. Выбор типа огнетушителя должен быть определен с учетом обеспечения безопасности его применения для людей и имущества. При защите помещений огнетушителями учитывается специфика взаимодействия огнетушащих веществ с защищаемым оборудованием, изделиями и материалами.</w:t>
      </w:r>
      <w:r w:rsidRPr="00F45B44">
        <w:rPr>
          <w:rFonts w:ascii="Times New Roman" w:eastAsia="Times New Roman" w:hAnsi="Times New Roman" w:cs="Times New Roman"/>
          <w:sz w:val="24"/>
          <w:szCs w:val="24"/>
          <w:lang w:eastAsia="ru-RU"/>
        </w:rPr>
        <w:br/>
        <w:t>17.13. Выбор типа и расчет количества огнетушителей для помещений детского сада осуществляется в соответствии с положениями Правил противопожарного режима в Российской Федерации, в зависимости от огнетушащей способности огнетушителя, категорий помещений по пожарной опасности, а также класса пожара.</w:t>
      </w:r>
      <w:r w:rsidRPr="00F45B44">
        <w:rPr>
          <w:rFonts w:ascii="Times New Roman" w:eastAsia="Times New Roman" w:hAnsi="Times New Roman" w:cs="Times New Roman"/>
          <w:sz w:val="24"/>
          <w:szCs w:val="24"/>
          <w:lang w:eastAsia="ru-RU"/>
        </w:rPr>
        <w:br/>
        <w:t>17.14. Помещения, оборудованные автоматическими установками пожаротушения, обеспечиваются огнетушителями на 50% расчетного количества огнетушителей.</w:t>
      </w:r>
      <w:r w:rsidRPr="00F45B44">
        <w:rPr>
          <w:rFonts w:ascii="Times New Roman" w:eastAsia="Times New Roman" w:hAnsi="Times New Roman" w:cs="Times New Roman"/>
          <w:sz w:val="24"/>
          <w:szCs w:val="24"/>
          <w:lang w:eastAsia="ru-RU"/>
        </w:rPr>
        <w:br/>
        <w:t>17.15. Согласно нормам обеспечения переносными огнетушителями объектов защиты и в зависимости от класса возможного пожара, следует выбирать для помещений ДОУ огнетушители с рангом тушения модельного очага:</w:t>
      </w:r>
      <w:r w:rsidRPr="00F45B44">
        <w:rPr>
          <w:rFonts w:ascii="Times New Roman" w:eastAsia="Times New Roman" w:hAnsi="Times New Roman" w:cs="Times New Roman"/>
          <w:sz w:val="24"/>
          <w:szCs w:val="24"/>
          <w:lang w:eastAsia="ru-RU"/>
        </w:rPr>
        <w:br/>
      </w:r>
      <w:ins w:id="29" w:author="Unknown">
        <w:r w:rsidRPr="00F45B44">
          <w:rPr>
            <w:rFonts w:ascii="Times New Roman" w:eastAsia="Times New Roman" w:hAnsi="Times New Roman" w:cs="Times New Roman"/>
            <w:sz w:val="24"/>
            <w:szCs w:val="24"/>
            <w:lang w:eastAsia="ru-RU"/>
          </w:rPr>
          <w:t>Для помещений по пожарной и взрывопожарной опасности относящихся к «Общественные здания»:</w:t>
        </w:r>
      </w:ins>
    </w:p>
    <w:p w:rsidR="00726562" w:rsidRPr="00F45B44" w:rsidRDefault="00726562" w:rsidP="00F45B44">
      <w:pPr>
        <w:numPr>
          <w:ilvl w:val="0"/>
          <w:numId w:val="3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А – 2А;</w:t>
      </w:r>
    </w:p>
    <w:p w:rsidR="00726562" w:rsidRPr="00F45B44" w:rsidRDefault="00726562" w:rsidP="00F45B44">
      <w:pPr>
        <w:numPr>
          <w:ilvl w:val="0"/>
          <w:numId w:val="3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B – 55В;</w:t>
      </w:r>
    </w:p>
    <w:p w:rsidR="00726562" w:rsidRPr="00F45B44" w:rsidRDefault="00726562" w:rsidP="00F45B44">
      <w:pPr>
        <w:numPr>
          <w:ilvl w:val="0"/>
          <w:numId w:val="30"/>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Е - 55B, С, E или 2A, 55B, С, E.</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w:t>
      </w:r>
      <w:ins w:id="30" w:author="Unknown">
        <w:r w:rsidRPr="00F45B44">
          <w:rPr>
            <w:rFonts w:ascii="Times New Roman" w:eastAsia="Times New Roman" w:hAnsi="Times New Roman" w:cs="Times New Roman"/>
            <w:sz w:val="24"/>
            <w:szCs w:val="24"/>
            <w:lang w:eastAsia="ru-RU"/>
          </w:rPr>
          <w:t>ля помещений категории пожарной и взрывопожарной опасности В1 - В4:</w:t>
        </w:r>
      </w:ins>
    </w:p>
    <w:p w:rsidR="00726562" w:rsidRPr="00F45B44" w:rsidRDefault="00726562" w:rsidP="00F45B44">
      <w:pPr>
        <w:numPr>
          <w:ilvl w:val="0"/>
          <w:numId w:val="3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А – 3А;</w:t>
      </w:r>
    </w:p>
    <w:p w:rsidR="00726562" w:rsidRPr="00F45B44" w:rsidRDefault="00726562" w:rsidP="00F45B44">
      <w:pPr>
        <w:numPr>
          <w:ilvl w:val="0"/>
          <w:numId w:val="3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B – 70В;</w:t>
      </w:r>
    </w:p>
    <w:p w:rsidR="00726562" w:rsidRPr="00F45B44" w:rsidRDefault="00726562" w:rsidP="00F45B44">
      <w:pPr>
        <w:numPr>
          <w:ilvl w:val="0"/>
          <w:numId w:val="31"/>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класса пожара Е - 55B, С, E или 2A, 55В, С, E.</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17.16. </w:t>
      </w:r>
      <w:ins w:id="31" w:author="Unknown">
        <w:r w:rsidRPr="00F45B44">
          <w:rPr>
            <w:rFonts w:ascii="Times New Roman" w:eastAsia="Times New Roman" w:hAnsi="Times New Roman" w:cs="Times New Roman"/>
            <w:sz w:val="24"/>
            <w:szCs w:val="24"/>
            <w:lang w:eastAsia="ru-RU"/>
          </w:rPr>
          <w:t>Для тушения пожаров различных классов порошковые огнетушители должны иметь соответствующие заряды:</w:t>
        </w:r>
      </w:ins>
    </w:p>
    <w:p w:rsidR="00726562" w:rsidRPr="00F45B44" w:rsidRDefault="00726562" w:rsidP="00F45B44">
      <w:pPr>
        <w:numPr>
          <w:ilvl w:val="0"/>
          <w:numId w:val="3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пожаров класса A - порошок ABCE;</w:t>
      </w:r>
    </w:p>
    <w:p w:rsidR="00726562" w:rsidRPr="00F45B44" w:rsidRDefault="00726562" w:rsidP="00F45B44">
      <w:pPr>
        <w:numPr>
          <w:ilvl w:val="0"/>
          <w:numId w:val="32"/>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для пожаров классов B, E - порошок BCE или ABCE.</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17.17.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Выбор типа огнетушителя определяется с учетом обеспечения безопасности его применения для людей и имущества.</w:t>
      </w:r>
      <w:r w:rsidRPr="00F45B44">
        <w:rPr>
          <w:rFonts w:ascii="Times New Roman" w:eastAsia="Times New Roman" w:hAnsi="Times New Roman" w:cs="Times New Roman"/>
          <w:sz w:val="24"/>
          <w:szCs w:val="24"/>
          <w:lang w:eastAsia="ru-RU"/>
        </w:rPr>
        <w:br/>
        <w:t>17.18. В зданиях и сооружениях детского сада на каждом этаже размещается не менее 2 огнетушителей с минимальным рангом тушения модельного очага пожара 2А.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40 метров - для помещений категорий В1-В4 по пожарной и взрывопожарной опасности.</w:t>
      </w:r>
      <w:r w:rsidRPr="00F45B44">
        <w:rPr>
          <w:rFonts w:ascii="Times New Roman" w:eastAsia="Times New Roman" w:hAnsi="Times New Roman" w:cs="Times New Roman"/>
          <w:sz w:val="24"/>
          <w:szCs w:val="24"/>
          <w:lang w:eastAsia="ru-RU"/>
        </w:rPr>
        <w:br/>
        <w:t>17.19.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 Огнетушители, размещенные в коридорах, проходах, не должны препятствовать безопасной эвакуации людей.</w:t>
      </w:r>
      <w:r w:rsidRPr="00F45B44">
        <w:rPr>
          <w:rFonts w:ascii="Times New Roman" w:eastAsia="Times New Roman" w:hAnsi="Times New Roman" w:cs="Times New Roman"/>
          <w:sz w:val="24"/>
          <w:szCs w:val="24"/>
          <w:lang w:eastAsia="ru-RU"/>
        </w:rPr>
        <w:br/>
        <w:t>17.20. Каждый огнетушитель, установленный в помещении детского сада,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r w:rsidRPr="00F45B44">
        <w:rPr>
          <w:rFonts w:ascii="Times New Roman" w:eastAsia="Times New Roman" w:hAnsi="Times New Roman" w:cs="Times New Roman"/>
          <w:sz w:val="24"/>
          <w:szCs w:val="24"/>
          <w:lang w:eastAsia="ru-RU"/>
        </w:rPr>
        <w:br/>
        <w:t xml:space="preserve">17.21. Учет наличия, периодичности осмотра и сроков перезарядки огнетушителей ведется в журнале </w:t>
      </w:r>
      <w:r w:rsidRPr="00F45B44">
        <w:rPr>
          <w:rFonts w:ascii="Times New Roman" w:eastAsia="Times New Roman" w:hAnsi="Times New Roman" w:cs="Times New Roman"/>
          <w:sz w:val="24"/>
          <w:szCs w:val="24"/>
          <w:lang w:eastAsia="ru-RU"/>
        </w:rPr>
        <w:lastRenderedPageBreak/>
        <w:t>эксплуатации систем противопожарной защиты.</w:t>
      </w:r>
      <w:r w:rsidRPr="00F45B44">
        <w:rPr>
          <w:rFonts w:ascii="Times New Roman" w:eastAsia="Times New Roman" w:hAnsi="Times New Roman" w:cs="Times New Roman"/>
          <w:sz w:val="24"/>
          <w:szCs w:val="24"/>
          <w:lang w:eastAsia="ru-RU"/>
        </w:rPr>
        <w:br/>
        <w:t>17.22. Должно быть исключено попадание на огнетушители прямых солнечных лучей, непосредственное воздействие на них отопительных и нагревательных приборов.</w:t>
      </w:r>
      <w:r w:rsidRPr="00F45B44">
        <w:rPr>
          <w:rFonts w:ascii="Times New Roman" w:eastAsia="Times New Roman" w:hAnsi="Times New Roman" w:cs="Times New Roman"/>
          <w:sz w:val="24"/>
          <w:szCs w:val="24"/>
          <w:lang w:eastAsia="ru-RU"/>
        </w:rPr>
        <w:br/>
        <w:t>17.23. Каждый огнетушитель, отправленный с ДОУ на перезарядку, заменяется заряженным огнетушителем из резервного фонда, соответствующим минимальному рангу тушения модельного очага пожара огнетушителя, отправленного на перезарядку.</w:t>
      </w:r>
      <w:r w:rsidRPr="00F45B44">
        <w:rPr>
          <w:rFonts w:ascii="Times New Roman" w:eastAsia="Times New Roman" w:hAnsi="Times New Roman" w:cs="Times New Roman"/>
          <w:sz w:val="24"/>
          <w:szCs w:val="24"/>
          <w:lang w:eastAsia="ru-RU"/>
        </w:rPr>
        <w:br/>
        <w:t>17.24. </w:t>
      </w:r>
      <w:ins w:id="32" w:author="Unknown">
        <w:r w:rsidRPr="00F45B44">
          <w:rPr>
            <w:rFonts w:ascii="Times New Roman" w:eastAsia="Times New Roman" w:hAnsi="Times New Roman" w:cs="Times New Roman"/>
            <w:sz w:val="24"/>
            <w:szCs w:val="24"/>
            <w:lang w:eastAsia="ru-RU"/>
          </w:rPr>
          <w:t>Правила применения порошковых огнетушителей:</w:t>
        </w:r>
      </w:ins>
    </w:p>
    <w:p w:rsidR="00726562" w:rsidRPr="00F45B44" w:rsidRDefault="00726562" w:rsidP="00F45B44">
      <w:pPr>
        <w:numPr>
          <w:ilvl w:val="0"/>
          <w:numId w:val="3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поднести огнетушитель к очагу пожара (возгорания);</w:t>
      </w:r>
    </w:p>
    <w:p w:rsidR="00726562" w:rsidRPr="00F45B44" w:rsidRDefault="00726562" w:rsidP="00F45B44">
      <w:pPr>
        <w:numPr>
          <w:ilvl w:val="0"/>
          <w:numId w:val="3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сорвать пломбу;</w:t>
      </w:r>
    </w:p>
    <w:p w:rsidR="00726562" w:rsidRPr="00F45B44" w:rsidRDefault="00726562" w:rsidP="00F45B44">
      <w:pPr>
        <w:numPr>
          <w:ilvl w:val="0"/>
          <w:numId w:val="3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выдернуть чеку за кольцо;</w:t>
      </w:r>
    </w:p>
    <w:p w:rsidR="00726562" w:rsidRPr="00F45B44" w:rsidRDefault="00726562" w:rsidP="00F45B44">
      <w:pPr>
        <w:numPr>
          <w:ilvl w:val="0"/>
          <w:numId w:val="33"/>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путем нажатия рычага огнетушитель приводится в действие, при этом следует струю огнетушащего вещества направить на очаг возгорания.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17.25. </w:t>
      </w:r>
      <w:ins w:id="33" w:author="Unknown">
        <w:r w:rsidRPr="00F45B44">
          <w:rPr>
            <w:rFonts w:ascii="Times New Roman" w:eastAsia="Times New Roman" w:hAnsi="Times New Roman" w:cs="Times New Roman"/>
            <w:sz w:val="24"/>
            <w:szCs w:val="24"/>
            <w:lang w:eastAsia="ru-RU"/>
          </w:rPr>
          <w:t>Правила применения углекислотных огнетушителей:</w:t>
        </w:r>
      </w:ins>
    </w:p>
    <w:p w:rsidR="00726562" w:rsidRPr="00F45B44" w:rsidRDefault="00726562" w:rsidP="00F45B44">
      <w:pPr>
        <w:numPr>
          <w:ilvl w:val="0"/>
          <w:numId w:val="3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выдернуть чеку, направить раструб на очаг горения;</w:t>
      </w:r>
    </w:p>
    <w:p w:rsidR="00726562" w:rsidRPr="00F45B44" w:rsidRDefault="00726562" w:rsidP="00F45B44">
      <w:pPr>
        <w:numPr>
          <w:ilvl w:val="0"/>
          <w:numId w:val="3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открыть запорно-пусковое устройство (нажав на рычаг или повернув маховик против часовой стрелки до упора);</w:t>
      </w:r>
    </w:p>
    <w:p w:rsidR="00726562" w:rsidRPr="00F45B44" w:rsidRDefault="00726562" w:rsidP="00F45B44">
      <w:pPr>
        <w:numPr>
          <w:ilvl w:val="0"/>
          <w:numId w:val="34"/>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рычаг/маховик позволяет прекращать подачу углекислоты.</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17.26. </w:t>
      </w:r>
      <w:ins w:id="34" w:author="Unknown">
        <w:r w:rsidRPr="00F45B44">
          <w:rPr>
            <w:rFonts w:ascii="Times New Roman" w:eastAsia="Times New Roman" w:hAnsi="Times New Roman" w:cs="Times New Roman"/>
            <w:sz w:val="24"/>
            <w:szCs w:val="24"/>
            <w:lang w:eastAsia="ru-RU"/>
          </w:rPr>
          <w:t>Общие рекомендации по тушению огнетушителями:</w:t>
        </w:r>
      </w:ins>
    </w:p>
    <w:p w:rsidR="00726562" w:rsidRPr="00F45B44" w:rsidRDefault="00726562" w:rsidP="00F45B44">
      <w:pPr>
        <w:numPr>
          <w:ilvl w:val="0"/>
          <w:numId w:val="3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при тушении пролитых легковоспламеняющихся и горючих жидкостей тушение необходимо начинать с передней кромки, направляя струю порошка на горящую поверхность, а не на пламя;</w:t>
      </w:r>
    </w:p>
    <w:p w:rsidR="00726562" w:rsidRPr="00F45B44" w:rsidRDefault="00726562" w:rsidP="00F45B44">
      <w:pPr>
        <w:numPr>
          <w:ilvl w:val="0"/>
          <w:numId w:val="3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xml:space="preserve">горящую вертикальную поверхность следует тушить </w:t>
      </w:r>
      <w:proofErr w:type="gramStart"/>
      <w:r w:rsidRPr="00F45B44">
        <w:rPr>
          <w:rFonts w:ascii="Times New Roman" w:eastAsia="Times New Roman" w:hAnsi="Times New Roman" w:cs="Times New Roman"/>
          <w:sz w:val="24"/>
          <w:szCs w:val="24"/>
          <w:lang w:eastAsia="ru-RU"/>
        </w:rPr>
        <w:t>снизу вверх</w:t>
      </w:r>
      <w:proofErr w:type="gramEnd"/>
      <w:r w:rsidRPr="00F45B44">
        <w:rPr>
          <w:rFonts w:ascii="Times New Roman" w:eastAsia="Times New Roman" w:hAnsi="Times New Roman" w:cs="Times New Roman"/>
          <w:sz w:val="24"/>
          <w:szCs w:val="24"/>
          <w:lang w:eastAsia="ru-RU"/>
        </w:rPr>
        <w:t>;</w:t>
      </w:r>
    </w:p>
    <w:p w:rsidR="00726562" w:rsidRPr="00F45B44" w:rsidRDefault="00726562" w:rsidP="00F45B44">
      <w:pPr>
        <w:numPr>
          <w:ilvl w:val="0"/>
          <w:numId w:val="3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наиболее эффективно тушить несколькими огнетушителями группой лиц;</w:t>
      </w:r>
    </w:p>
    <w:p w:rsidR="00726562" w:rsidRPr="00F45B44" w:rsidRDefault="00726562" w:rsidP="00F45B44">
      <w:pPr>
        <w:numPr>
          <w:ilvl w:val="0"/>
          <w:numId w:val="35"/>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после использования огнетушитель необходимо заменить новым, а использованный сдать заместителю заведующего по АХЧ (завхозу) для последующей перезарядки, о чем сделать запись в журнале учета первичных средств пожаротушения.</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17.27. 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 В помещениях, где применяются и (или) хранятся горючие жидкости, размеры полотен должны быть не менее 2x1,5 метра. 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r w:rsidRPr="00F45B44">
        <w:rPr>
          <w:rFonts w:ascii="Times New Roman" w:eastAsia="Times New Roman" w:hAnsi="Times New Roman" w:cs="Times New Roman"/>
          <w:sz w:val="24"/>
          <w:szCs w:val="24"/>
          <w:lang w:eastAsia="ru-RU"/>
        </w:rPr>
        <w:br/>
        <w:t>17.28. Использование первичных средств пожаротушения в детском саду для хозяйственных и прочих нужд, не связанных с тушением пожара, запрещается.</w:t>
      </w:r>
      <w:r w:rsidRPr="00F45B44">
        <w:rPr>
          <w:rFonts w:ascii="Times New Roman" w:eastAsia="Times New Roman" w:hAnsi="Times New Roman" w:cs="Times New Roman"/>
          <w:sz w:val="24"/>
          <w:szCs w:val="24"/>
          <w:lang w:eastAsia="ru-RU"/>
        </w:rPr>
        <w:br/>
        <w:t>17.29. Производственные здания, не оборудованные внутренним противопожарным водопроводом или автоматическими установками пожаротушения (за исключением зданий, оборудовать которые данными установками не требуется), помещения различного назначения, в которых проводятся огневые работы, а также территория ДОУ, не имеющего источников наружного противопожарного водоснабжения, или наружные технологические установки, удаленные на расстояние более 100 метров от данных источников, оборудуются пожарными щитами. Тип пожарных щитов определяется в зависимости от категории помещений, зданий (сооружений) и наружных технологических установок по взрывопожарной и пожарной опасности.</w:t>
      </w:r>
      <w:r w:rsidRPr="00F45B44">
        <w:rPr>
          <w:rFonts w:ascii="Times New Roman" w:eastAsia="Times New Roman" w:hAnsi="Times New Roman" w:cs="Times New Roman"/>
          <w:sz w:val="24"/>
          <w:szCs w:val="24"/>
          <w:lang w:eastAsia="ru-RU"/>
        </w:rPr>
        <w:br/>
        <w:t>17.30. 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r w:rsidRPr="00F45B44">
        <w:rPr>
          <w:rFonts w:ascii="Times New Roman" w:eastAsia="Times New Roman" w:hAnsi="Times New Roman" w:cs="Times New Roman"/>
          <w:sz w:val="24"/>
          <w:szCs w:val="24"/>
          <w:lang w:eastAsia="ru-RU"/>
        </w:rPr>
        <w:br/>
        <w:t>17.31. 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r w:rsidRPr="00F45B44">
        <w:rPr>
          <w:rFonts w:ascii="Times New Roman" w:eastAsia="Times New Roman" w:hAnsi="Times New Roman" w:cs="Times New Roman"/>
          <w:sz w:val="24"/>
          <w:szCs w:val="24"/>
          <w:lang w:eastAsia="ru-RU"/>
        </w:rPr>
        <w:br/>
        <w:t>17.32. Пожарные рукава должны быть сухими, хорошо скатанными. Перекатка пожарных рукавов проводится не реже 1 раза в год с внесением информации в журнал эксплуатации систем противопожарной защиты.</w:t>
      </w:r>
      <w:r w:rsidRPr="00F45B44">
        <w:rPr>
          <w:rFonts w:ascii="Times New Roman" w:eastAsia="Times New Roman" w:hAnsi="Times New Roman" w:cs="Times New Roman"/>
          <w:sz w:val="24"/>
          <w:szCs w:val="24"/>
          <w:lang w:eastAsia="ru-RU"/>
        </w:rPr>
        <w:br/>
        <w:t>17.33. </w:t>
      </w:r>
      <w:ins w:id="35" w:author="Unknown">
        <w:r w:rsidRPr="00F45B44">
          <w:rPr>
            <w:rFonts w:ascii="Times New Roman" w:eastAsia="Times New Roman" w:hAnsi="Times New Roman" w:cs="Times New Roman"/>
            <w:sz w:val="24"/>
            <w:szCs w:val="24"/>
            <w:lang w:eastAsia="ru-RU"/>
          </w:rPr>
          <w:t>Для приведения в действие пожарного крана необходимо:</w:t>
        </w:r>
      </w:ins>
    </w:p>
    <w:p w:rsidR="00726562" w:rsidRPr="00F45B44" w:rsidRDefault="00726562" w:rsidP="00F45B44">
      <w:pPr>
        <w:numPr>
          <w:ilvl w:val="0"/>
          <w:numId w:val="3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w:t>
      </w:r>
    </w:p>
    <w:p w:rsidR="00726562" w:rsidRPr="00F45B44" w:rsidRDefault="00726562" w:rsidP="00F45B44">
      <w:pPr>
        <w:numPr>
          <w:ilvl w:val="0"/>
          <w:numId w:val="3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lastRenderedPageBreak/>
        <w:t>поворотом маховика клапана открыть воду и приступить к ликвидации возгорания;</w:t>
      </w:r>
    </w:p>
    <w:p w:rsidR="00726562" w:rsidRPr="00F45B44" w:rsidRDefault="00726562" w:rsidP="00F45B44">
      <w:pPr>
        <w:numPr>
          <w:ilvl w:val="0"/>
          <w:numId w:val="3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в случае использовании пожарного крана рекомендуется действовать вдвоем; в то время как один человек осуществляет пуск воды, второй направляет струю из ствола в зону возгорания;</w:t>
      </w:r>
    </w:p>
    <w:p w:rsidR="00726562" w:rsidRPr="00F45B44" w:rsidRDefault="00726562" w:rsidP="00F45B44">
      <w:pPr>
        <w:numPr>
          <w:ilvl w:val="0"/>
          <w:numId w:val="3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запрещено применять пожарные краны с пуском воды для тушения электроустановок или электрических приборов;</w:t>
      </w:r>
    </w:p>
    <w:p w:rsidR="00726562" w:rsidRPr="00F45B44" w:rsidRDefault="00726562" w:rsidP="00F45B44">
      <w:pPr>
        <w:numPr>
          <w:ilvl w:val="0"/>
          <w:numId w:val="36"/>
        </w:numPr>
        <w:spacing w:before="100" w:beforeAutospacing="1" w:after="100" w:afterAutospacing="1" w:line="240" w:lineRule="auto"/>
        <w:ind w:left="0" w:firstLine="0"/>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запрещено применять пожарные краны с пуском воды для работ, не связанных с ликвидацией пожаров.</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17.34. В случае проведения ремонтных работ или отключения участков водопроводной сети, выхода из строя насосных станций, утечки воды из пожарных водоемов и резервуаров, необходимо незамедлительно поставить в известность об этом пожарную охрану.</w:t>
      </w:r>
    </w:p>
    <w:p w:rsidR="00726562" w:rsidRPr="00F45B44" w:rsidRDefault="00726562" w:rsidP="00F45B44">
      <w:pPr>
        <w:spacing w:before="100" w:beforeAutospacing="1" w:after="100" w:afterAutospacing="1" w:line="240" w:lineRule="auto"/>
        <w:jc w:val="both"/>
        <w:outlineLvl w:val="2"/>
        <w:rPr>
          <w:rFonts w:ascii="Times New Roman" w:eastAsia="Times New Roman" w:hAnsi="Times New Roman" w:cs="Times New Roman"/>
          <w:b/>
          <w:bCs/>
          <w:sz w:val="24"/>
          <w:szCs w:val="24"/>
          <w:lang w:eastAsia="ru-RU"/>
        </w:rPr>
      </w:pPr>
      <w:r w:rsidRPr="00F45B44">
        <w:rPr>
          <w:rFonts w:ascii="Times New Roman" w:eastAsia="Times New Roman" w:hAnsi="Times New Roman" w:cs="Times New Roman"/>
          <w:b/>
          <w:bCs/>
          <w:sz w:val="24"/>
          <w:szCs w:val="24"/>
          <w:lang w:eastAsia="ru-RU"/>
        </w:rPr>
        <w:t>18. Перечень должностных лиц, являющихся дежурным персоналом в дошкольном образовательном учреждении (при их наличии)</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18.1. Должностными лицами в качестве дежурного персонала являются:</w:t>
      </w:r>
      <w:r w:rsidRPr="00F45B44">
        <w:rPr>
          <w:rFonts w:ascii="Times New Roman" w:eastAsia="Times New Roman" w:hAnsi="Times New Roman" w:cs="Times New Roman"/>
          <w:sz w:val="24"/>
          <w:szCs w:val="24"/>
          <w:lang w:eastAsia="ru-RU"/>
        </w:rPr>
        <w:br/>
        <w:t>1) ___________ (должность) _____________________ (ФИО) _________ (время дежурства)</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i/>
          <w:iCs/>
          <w:sz w:val="24"/>
          <w:szCs w:val="24"/>
          <w:lang w:eastAsia="ru-RU"/>
        </w:rPr>
        <w:t>Ответственный за пожарную безопасность __________ /___________________/</w:t>
      </w:r>
    </w:p>
    <w:p w:rsidR="00726562" w:rsidRPr="00F45B44" w:rsidRDefault="00726562" w:rsidP="00F45B44">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i/>
          <w:iCs/>
          <w:sz w:val="24"/>
          <w:szCs w:val="24"/>
          <w:lang w:eastAsia="ru-RU"/>
        </w:rPr>
        <w:t>С инструкцией ознакомлен(а)</w:t>
      </w:r>
      <w:r w:rsidRPr="00F45B44">
        <w:rPr>
          <w:rFonts w:ascii="Times New Roman" w:eastAsia="Times New Roman" w:hAnsi="Times New Roman" w:cs="Times New Roman"/>
          <w:i/>
          <w:iCs/>
          <w:sz w:val="24"/>
          <w:szCs w:val="24"/>
          <w:lang w:eastAsia="ru-RU"/>
        </w:rPr>
        <w:br/>
        <w:t>«___»__________202__г. __________ /___________________/</w:t>
      </w:r>
    </w:p>
    <w:p w:rsidR="00726562" w:rsidRPr="00F45B44" w:rsidRDefault="00726562" w:rsidP="00F45B44">
      <w:pPr>
        <w:spacing w:after="0" w:line="240" w:lineRule="auto"/>
        <w:jc w:val="both"/>
        <w:rPr>
          <w:rFonts w:ascii="Times New Roman" w:eastAsia="Times New Roman" w:hAnsi="Times New Roman" w:cs="Times New Roman"/>
          <w:sz w:val="24"/>
          <w:szCs w:val="24"/>
          <w:lang w:eastAsia="ru-RU"/>
        </w:rPr>
      </w:pPr>
      <w:r w:rsidRPr="00F45B44">
        <w:rPr>
          <w:rFonts w:ascii="Times New Roman" w:eastAsia="Times New Roman" w:hAnsi="Times New Roman" w:cs="Times New Roman"/>
          <w:sz w:val="24"/>
          <w:szCs w:val="24"/>
          <w:lang w:eastAsia="ru-RU"/>
        </w:rPr>
        <w:t> </w:t>
      </w:r>
    </w:p>
    <w:p w:rsidR="00726562" w:rsidRPr="00F45B44" w:rsidRDefault="00726562" w:rsidP="00F45B44">
      <w:pPr>
        <w:spacing w:after="0" w:line="240" w:lineRule="auto"/>
        <w:jc w:val="both"/>
        <w:rPr>
          <w:rFonts w:ascii="Times New Roman" w:eastAsia="Times New Roman" w:hAnsi="Times New Roman" w:cs="Times New Roman"/>
          <w:sz w:val="24"/>
          <w:szCs w:val="24"/>
          <w:lang w:eastAsia="ru-RU"/>
        </w:rPr>
      </w:pPr>
    </w:p>
    <w:p w:rsidR="00726562" w:rsidRPr="00F45B44" w:rsidRDefault="00F45B44" w:rsidP="00F45B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p>
    <w:p w:rsidR="00E52484" w:rsidRPr="00F45B44" w:rsidRDefault="00E52484" w:rsidP="00F45B44">
      <w:pPr>
        <w:jc w:val="both"/>
        <w:rPr>
          <w:rFonts w:ascii="Times New Roman" w:hAnsi="Times New Roman" w:cs="Times New Roman"/>
          <w:sz w:val="24"/>
          <w:szCs w:val="24"/>
        </w:rPr>
      </w:pPr>
    </w:p>
    <w:sectPr w:rsidR="00E52484" w:rsidRPr="00F45B44" w:rsidSect="00F45B44">
      <w:pgSz w:w="11906" w:h="16838"/>
      <w:pgMar w:top="284"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7E24"/>
    <w:multiLevelType w:val="multilevel"/>
    <w:tmpl w:val="039A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000F1"/>
    <w:multiLevelType w:val="multilevel"/>
    <w:tmpl w:val="BAC8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014AE"/>
    <w:multiLevelType w:val="multilevel"/>
    <w:tmpl w:val="37CC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A7791"/>
    <w:multiLevelType w:val="multilevel"/>
    <w:tmpl w:val="97D4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87F4B"/>
    <w:multiLevelType w:val="multilevel"/>
    <w:tmpl w:val="517E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D6268"/>
    <w:multiLevelType w:val="multilevel"/>
    <w:tmpl w:val="ECC25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B3213"/>
    <w:multiLevelType w:val="multilevel"/>
    <w:tmpl w:val="A642D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A3DBC"/>
    <w:multiLevelType w:val="multilevel"/>
    <w:tmpl w:val="0B36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444F8"/>
    <w:multiLevelType w:val="multilevel"/>
    <w:tmpl w:val="518C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4A518E"/>
    <w:multiLevelType w:val="multilevel"/>
    <w:tmpl w:val="17CA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A1281"/>
    <w:multiLevelType w:val="multilevel"/>
    <w:tmpl w:val="26DC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DE741D"/>
    <w:multiLevelType w:val="multilevel"/>
    <w:tmpl w:val="88DAB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6ABE"/>
    <w:multiLevelType w:val="multilevel"/>
    <w:tmpl w:val="6E94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F5AF7"/>
    <w:multiLevelType w:val="multilevel"/>
    <w:tmpl w:val="0F90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30D33"/>
    <w:multiLevelType w:val="multilevel"/>
    <w:tmpl w:val="43D4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15E56"/>
    <w:multiLevelType w:val="multilevel"/>
    <w:tmpl w:val="85B0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57924"/>
    <w:multiLevelType w:val="multilevel"/>
    <w:tmpl w:val="5BE6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D5C7C"/>
    <w:multiLevelType w:val="multilevel"/>
    <w:tmpl w:val="A2C0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E77F48"/>
    <w:multiLevelType w:val="multilevel"/>
    <w:tmpl w:val="A21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B011E"/>
    <w:multiLevelType w:val="multilevel"/>
    <w:tmpl w:val="FC00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5A299B"/>
    <w:multiLevelType w:val="multilevel"/>
    <w:tmpl w:val="907C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2C28E7"/>
    <w:multiLevelType w:val="multilevel"/>
    <w:tmpl w:val="BDA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A93652"/>
    <w:multiLevelType w:val="multilevel"/>
    <w:tmpl w:val="59E4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E94CAA"/>
    <w:multiLevelType w:val="multilevel"/>
    <w:tmpl w:val="CEAC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FB35D3"/>
    <w:multiLevelType w:val="multilevel"/>
    <w:tmpl w:val="4396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311DCA"/>
    <w:multiLevelType w:val="multilevel"/>
    <w:tmpl w:val="130A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82395"/>
    <w:multiLevelType w:val="multilevel"/>
    <w:tmpl w:val="7D84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353F49"/>
    <w:multiLevelType w:val="multilevel"/>
    <w:tmpl w:val="0A8E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055A41"/>
    <w:multiLevelType w:val="multilevel"/>
    <w:tmpl w:val="4ECE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AE1C1B"/>
    <w:multiLevelType w:val="multilevel"/>
    <w:tmpl w:val="ECB69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B652A4"/>
    <w:multiLevelType w:val="multilevel"/>
    <w:tmpl w:val="598A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052589"/>
    <w:multiLevelType w:val="multilevel"/>
    <w:tmpl w:val="48A2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2234E"/>
    <w:multiLevelType w:val="multilevel"/>
    <w:tmpl w:val="5888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ED3225"/>
    <w:multiLevelType w:val="multilevel"/>
    <w:tmpl w:val="0A0A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6D1F75"/>
    <w:multiLevelType w:val="multilevel"/>
    <w:tmpl w:val="288A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892B26"/>
    <w:multiLevelType w:val="multilevel"/>
    <w:tmpl w:val="F7D2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
  </w:num>
  <w:num w:numId="3">
    <w:abstractNumId w:val="34"/>
  </w:num>
  <w:num w:numId="4">
    <w:abstractNumId w:val="9"/>
  </w:num>
  <w:num w:numId="5">
    <w:abstractNumId w:val="5"/>
  </w:num>
  <w:num w:numId="6">
    <w:abstractNumId w:val="18"/>
  </w:num>
  <w:num w:numId="7">
    <w:abstractNumId w:val="13"/>
  </w:num>
  <w:num w:numId="8">
    <w:abstractNumId w:val="32"/>
  </w:num>
  <w:num w:numId="9">
    <w:abstractNumId w:val="14"/>
  </w:num>
  <w:num w:numId="10">
    <w:abstractNumId w:val="11"/>
  </w:num>
  <w:num w:numId="11">
    <w:abstractNumId w:val="4"/>
  </w:num>
  <w:num w:numId="12">
    <w:abstractNumId w:val="8"/>
  </w:num>
  <w:num w:numId="13">
    <w:abstractNumId w:val="23"/>
  </w:num>
  <w:num w:numId="14">
    <w:abstractNumId w:val="33"/>
  </w:num>
  <w:num w:numId="15">
    <w:abstractNumId w:val="17"/>
  </w:num>
  <w:num w:numId="16">
    <w:abstractNumId w:val="24"/>
  </w:num>
  <w:num w:numId="17">
    <w:abstractNumId w:val="12"/>
  </w:num>
  <w:num w:numId="18">
    <w:abstractNumId w:val="28"/>
  </w:num>
  <w:num w:numId="19">
    <w:abstractNumId w:val="0"/>
  </w:num>
  <w:num w:numId="20">
    <w:abstractNumId w:val="3"/>
  </w:num>
  <w:num w:numId="21">
    <w:abstractNumId w:val="10"/>
  </w:num>
  <w:num w:numId="22">
    <w:abstractNumId w:val="27"/>
  </w:num>
  <w:num w:numId="23">
    <w:abstractNumId w:val="1"/>
  </w:num>
  <w:num w:numId="24">
    <w:abstractNumId w:val="29"/>
  </w:num>
  <w:num w:numId="25">
    <w:abstractNumId w:val="6"/>
  </w:num>
  <w:num w:numId="26">
    <w:abstractNumId w:val="20"/>
  </w:num>
  <w:num w:numId="27">
    <w:abstractNumId w:val="19"/>
  </w:num>
  <w:num w:numId="28">
    <w:abstractNumId w:val="22"/>
  </w:num>
  <w:num w:numId="29">
    <w:abstractNumId w:val="16"/>
  </w:num>
  <w:num w:numId="30">
    <w:abstractNumId w:val="31"/>
  </w:num>
  <w:num w:numId="31">
    <w:abstractNumId w:val="15"/>
  </w:num>
  <w:num w:numId="32">
    <w:abstractNumId w:val="26"/>
  </w:num>
  <w:num w:numId="33">
    <w:abstractNumId w:val="35"/>
  </w:num>
  <w:num w:numId="34">
    <w:abstractNumId w:val="25"/>
  </w:num>
  <w:num w:numId="35">
    <w:abstractNumId w:val="7"/>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C00"/>
    <w:rsid w:val="00726562"/>
    <w:rsid w:val="007E5B75"/>
    <w:rsid w:val="00E52484"/>
    <w:rsid w:val="00F45B44"/>
    <w:rsid w:val="00FD0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0F84"/>
  <w15:chartTrackingRefBased/>
  <w15:docId w15:val="{FEC84C4E-529F-4569-B15A-31515A9F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2139">
      <w:bodyDiv w:val="1"/>
      <w:marLeft w:val="0"/>
      <w:marRight w:val="0"/>
      <w:marTop w:val="0"/>
      <w:marBottom w:val="0"/>
      <w:divBdr>
        <w:top w:val="none" w:sz="0" w:space="0" w:color="auto"/>
        <w:left w:val="none" w:sz="0" w:space="0" w:color="auto"/>
        <w:bottom w:val="none" w:sz="0" w:space="0" w:color="auto"/>
        <w:right w:val="none" w:sz="0" w:space="0" w:color="auto"/>
      </w:divBdr>
    </w:div>
    <w:div w:id="941111162">
      <w:bodyDiv w:val="1"/>
      <w:marLeft w:val="0"/>
      <w:marRight w:val="0"/>
      <w:marTop w:val="0"/>
      <w:marBottom w:val="0"/>
      <w:divBdr>
        <w:top w:val="none" w:sz="0" w:space="0" w:color="auto"/>
        <w:left w:val="none" w:sz="0" w:space="0" w:color="auto"/>
        <w:bottom w:val="none" w:sz="0" w:space="0" w:color="auto"/>
        <w:right w:val="none" w:sz="0" w:space="0" w:color="auto"/>
      </w:divBdr>
      <w:divsChild>
        <w:div w:id="1157570239">
          <w:marLeft w:val="0"/>
          <w:marRight w:val="0"/>
          <w:marTop w:val="0"/>
          <w:marBottom w:val="0"/>
          <w:divBdr>
            <w:top w:val="none" w:sz="0" w:space="0" w:color="auto"/>
            <w:left w:val="none" w:sz="0" w:space="0" w:color="auto"/>
            <w:bottom w:val="none" w:sz="0" w:space="0" w:color="auto"/>
            <w:right w:val="none" w:sz="0" w:space="0" w:color="auto"/>
          </w:divBdr>
          <w:divsChild>
            <w:div w:id="1024862740">
              <w:marLeft w:val="0"/>
              <w:marRight w:val="0"/>
              <w:marTop w:val="0"/>
              <w:marBottom w:val="0"/>
              <w:divBdr>
                <w:top w:val="none" w:sz="0" w:space="0" w:color="auto"/>
                <w:left w:val="none" w:sz="0" w:space="0" w:color="auto"/>
                <w:bottom w:val="none" w:sz="0" w:space="0" w:color="auto"/>
                <w:right w:val="none" w:sz="0" w:space="0" w:color="auto"/>
              </w:divBdr>
              <w:divsChild>
                <w:div w:id="1445922074">
                  <w:marLeft w:val="0"/>
                  <w:marRight w:val="0"/>
                  <w:marTop w:val="0"/>
                  <w:marBottom w:val="0"/>
                  <w:divBdr>
                    <w:top w:val="none" w:sz="0" w:space="0" w:color="auto"/>
                    <w:left w:val="none" w:sz="0" w:space="0" w:color="auto"/>
                    <w:bottom w:val="none" w:sz="0" w:space="0" w:color="auto"/>
                    <w:right w:val="none" w:sz="0" w:space="0" w:color="auto"/>
                  </w:divBdr>
                  <w:divsChild>
                    <w:div w:id="966618372">
                      <w:marLeft w:val="0"/>
                      <w:marRight w:val="0"/>
                      <w:marTop w:val="0"/>
                      <w:marBottom w:val="0"/>
                      <w:divBdr>
                        <w:top w:val="none" w:sz="0" w:space="0" w:color="auto"/>
                        <w:left w:val="none" w:sz="0" w:space="0" w:color="auto"/>
                        <w:bottom w:val="none" w:sz="0" w:space="0" w:color="auto"/>
                        <w:right w:val="none" w:sz="0" w:space="0" w:color="auto"/>
                      </w:divBdr>
                      <w:divsChild>
                        <w:div w:id="1883901801">
                          <w:marLeft w:val="0"/>
                          <w:marRight w:val="0"/>
                          <w:marTop w:val="0"/>
                          <w:marBottom w:val="0"/>
                          <w:divBdr>
                            <w:top w:val="none" w:sz="0" w:space="0" w:color="auto"/>
                            <w:left w:val="none" w:sz="0" w:space="0" w:color="auto"/>
                            <w:bottom w:val="none" w:sz="0" w:space="0" w:color="auto"/>
                            <w:right w:val="none" w:sz="0" w:space="0" w:color="auto"/>
                          </w:divBdr>
                          <w:divsChild>
                            <w:div w:id="466433681">
                              <w:marLeft w:val="0"/>
                              <w:marRight w:val="0"/>
                              <w:marTop w:val="0"/>
                              <w:marBottom w:val="0"/>
                              <w:divBdr>
                                <w:top w:val="none" w:sz="0" w:space="0" w:color="auto"/>
                                <w:left w:val="none" w:sz="0" w:space="0" w:color="auto"/>
                                <w:bottom w:val="none" w:sz="0" w:space="0" w:color="auto"/>
                                <w:right w:val="none" w:sz="0" w:space="0" w:color="auto"/>
                              </w:divBdr>
                              <w:divsChild>
                                <w:div w:id="1010789391">
                                  <w:marLeft w:val="0"/>
                                  <w:marRight w:val="0"/>
                                  <w:marTop w:val="0"/>
                                  <w:marBottom w:val="0"/>
                                  <w:divBdr>
                                    <w:top w:val="none" w:sz="0" w:space="0" w:color="auto"/>
                                    <w:left w:val="none" w:sz="0" w:space="0" w:color="auto"/>
                                    <w:bottom w:val="none" w:sz="0" w:space="0" w:color="auto"/>
                                    <w:right w:val="none" w:sz="0" w:space="0" w:color="auto"/>
                                  </w:divBdr>
                                  <w:divsChild>
                                    <w:div w:id="896548770">
                                      <w:marLeft w:val="0"/>
                                      <w:marRight w:val="0"/>
                                      <w:marTop w:val="0"/>
                                      <w:marBottom w:val="0"/>
                                      <w:divBdr>
                                        <w:top w:val="none" w:sz="0" w:space="0" w:color="auto"/>
                                        <w:left w:val="none" w:sz="0" w:space="0" w:color="auto"/>
                                        <w:bottom w:val="none" w:sz="0" w:space="0" w:color="auto"/>
                                        <w:right w:val="none" w:sz="0" w:space="0" w:color="auto"/>
                                      </w:divBdr>
                                      <w:divsChild>
                                        <w:div w:id="406222841">
                                          <w:marLeft w:val="0"/>
                                          <w:marRight w:val="0"/>
                                          <w:marTop w:val="0"/>
                                          <w:marBottom w:val="0"/>
                                          <w:divBdr>
                                            <w:top w:val="none" w:sz="0" w:space="0" w:color="auto"/>
                                            <w:left w:val="none" w:sz="0" w:space="0" w:color="auto"/>
                                            <w:bottom w:val="none" w:sz="0" w:space="0" w:color="auto"/>
                                            <w:right w:val="none" w:sz="0" w:space="0" w:color="auto"/>
                                          </w:divBdr>
                                          <w:divsChild>
                                            <w:div w:id="350686169">
                                              <w:marLeft w:val="0"/>
                                              <w:marRight w:val="0"/>
                                              <w:marTop w:val="0"/>
                                              <w:marBottom w:val="0"/>
                                              <w:divBdr>
                                                <w:top w:val="none" w:sz="0" w:space="0" w:color="auto"/>
                                                <w:left w:val="none" w:sz="0" w:space="0" w:color="auto"/>
                                                <w:bottom w:val="none" w:sz="0" w:space="0" w:color="auto"/>
                                                <w:right w:val="none" w:sz="0" w:space="0" w:color="auto"/>
                                              </w:divBdr>
                                              <w:divsChild>
                                                <w:div w:id="1560050932">
                                                  <w:marLeft w:val="0"/>
                                                  <w:marRight w:val="0"/>
                                                  <w:marTop w:val="0"/>
                                                  <w:marBottom w:val="0"/>
                                                  <w:divBdr>
                                                    <w:top w:val="none" w:sz="0" w:space="0" w:color="auto"/>
                                                    <w:left w:val="none" w:sz="0" w:space="0" w:color="auto"/>
                                                    <w:bottom w:val="none" w:sz="0" w:space="0" w:color="auto"/>
                                                    <w:right w:val="none" w:sz="0" w:space="0" w:color="auto"/>
                                                  </w:divBdr>
                                                  <w:divsChild>
                                                    <w:div w:id="2099911467">
                                                      <w:marLeft w:val="0"/>
                                                      <w:marRight w:val="0"/>
                                                      <w:marTop w:val="0"/>
                                                      <w:marBottom w:val="0"/>
                                                      <w:divBdr>
                                                        <w:top w:val="none" w:sz="0" w:space="0" w:color="auto"/>
                                                        <w:left w:val="none" w:sz="0" w:space="0" w:color="auto"/>
                                                        <w:bottom w:val="none" w:sz="0" w:space="0" w:color="auto"/>
                                                        <w:right w:val="none" w:sz="0" w:space="0" w:color="auto"/>
                                                      </w:divBdr>
                                                    </w:div>
                                                    <w:div w:id="1359350658">
                                                      <w:marLeft w:val="0"/>
                                                      <w:marRight w:val="0"/>
                                                      <w:marTop w:val="0"/>
                                                      <w:marBottom w:val="0"/>
                                                      <w:divBdr>
                                                        <w:top w:val="none" w:sz="0" w:space="0" w:color="auto"/>
                                                        <w:left w:val="none" w:sz="0" w:space="0" w:color="auto"/>
                                                        <w:bottom w:val="none" w:sz="0" w:space="0" w:color="auto"/>
                                                        <w:right w:val="none" w:sz="0" w:space="0" w:color="auto"/>
                                                      </w:divBdr>
                                                    </w:div>
                                                    <w:div w:id="2091845465">
                                                      <w:marLeft w:val="0"/>
                                                      <w:marRight w:val="0"/>
                                                      <w:marTop w:val="0"/>
                                                      <w:marBottom w:val="0"/>
                                                      <w:divBdr>
                                                        <w:top w:val="none" w:sz="0" w:space="0" w:color="auto"/>
                                                        <w:left w:val="none" w:sz="0" w:space="0" w:color="auto"/>
                                                        <w:bottom w:val="none" w:sz="0" w:space="0" w:color="auto"/>
                                                        <w:right w:val="none" w:sz="0" w:space="0" w:color="auto"/>
                                                      </w:divBdr>
                                                    </w:div>
                                                  </w:divsChild>
                                                </w:div>
                                                <w:div w:id="2008091819">
                                                  <w:marLeft w:val="0"/>
                                                  <w:marRight w:val="0"/>
                                                  <w:marTop w:val="0"/>
                                                  <w:marBottom w:val="0"/>
                                                  <w:divBdr>
                                                    <w:top w:val="none" w:sz="0" w:space="0" w:color="auto"/>
                                                    <w:left w:val="none" w:sz="0" w:space="0" w:color="auto"/>
                                                    <w:bottom w:val="none" w:sz="0" w:space="0" w:color="auto"/>
                                                    <w:right w:val="none" w:sz="0" w:space="0" w:color="auto"/>
                                                  </w:divBdr>
                                                  <w:divsChild>
                                                    <w:div w:id="1347712088">
                                                      <w:marLeft w:val="0"/>
                                                      <w:marRight w:val="0"/>
                                                      <w:marTop w:val="0"/>
                                                      <w:marBottom w:val="0"/>
                                                      <w:divBdr>
                                                        <w:top w:val="none" w:sz="0" w:space="0" w:color="auto"/>
                                                        <w:left w:val="none" w:sz="0" w:space="0" w:color="auto"/>
                                                        <w:bottom w:val="none" w:sz="0" w:space="0" w:color="auto"/>
                                                        <w:right w:val="none" w:sz="0" w:space="0" w:color="auto"/>
                                                      </w:divBdr>
                                                    </w:div>
                                                  </w:divsChild>
                                                </w:div>
                                                <w:div w:id="110249111">
                                                  <w:marLeft w:val="0"/>
                                                  <w:marRight w:val="0"/>
                                                  <w:marTop w:val="0"/>
                                                  <w:marBottom w:val="0"/>
                                                  <w:divBdr>
                                                    <w:top w:val="none" w:sz="0" w:space="0" w:color="auto"/>
                                                    <w:left w:val="none" w:sz="0" w:space="0" w:color="auto"/>
                                                    <w:bottom w:val="none" w:sz="0" w:space="0" w:color="auto"/>
                                                    <w:right w:val="none" w:sz="0" w:space="0" w:color="auto"/>
                                                  </w:divBdr>
                                                  <w:divsChild>
                                                    <w:div w:id="2002999589">
                                                      <w:marLeft w:val="0"/>
                                                      <w:marRight w:val="0"/>
                                                      <w:marTop w:val="0"/>
                                                      <w:marBottom w:val="0"/>
                                                      <w:divBdr>
                                                        <w:top w:val="none" w:sz="0" w:space="0" w:color="auto"/>
                                                        <w:left w:val="none" w:sz="0" w:space="0" w:color="auto"/>
                                                        <w:bottom w:val="none" w:sz="0" w:space="0" w:color="auto"/>
                                                        <w:right w:val="none" w:sz="0" w:space="0" w:color="auto"/>
                                                      </w:divBdr>
                                                    </w:div>
                                                  </w:divsChild>
                                                </w:div>
                                                <w:div w:id="628827202">
                                                  <w:marLeft w:val="0"/>
                                                  <w:marRight w:val="0"/>
                                                  <w:marTop w:val="0"/>
                                                  <w:marBottom w:val="0"/>
                                                  <w:divBdr>
                                                    <w:top w:val="none" w:sz="0" w:space="0" w:color="auto"/>
                                                    <w:left w:val="none" w:sz="0" w:space="0" w:color="auto"/>
                                                    <w:bottom w:val="none" w:sz="0" w:space="0" w:color="auto"/>
                                                    <w:right w:val="none" w:sz="0" w:space="0" w:color="auto"/>
                                                  </w:divBdr>
                                                  <w:divsChild>
                                                    <w:div w:id="731083558">
                                                      <w:marLeft w:val="0"/>
                                                      <w:marRight w:val="0"/>
                                                      <w:marTop w:val="0"/>
                                                      <w:marBottom w:val="0"/>
                                                      <w:divBdr>
                                                        <w:top w:val="none" w:sz="0" w:space="0" w:color="auto"/>
                                                        <w:left w:val="none" w:sz="0" w:space="0" w:color="auto"/>
                                                        <w:bottom w:val="none" w:sz="0" w:space="0" w:color="auto"/>
                                                        <w:right w:val="none" w:sz="0" w:space="0" w:color="auto"/>
                                                      </w:divBdr>
                                                    </w:div>
                                                  </w:divsChild>
                                                </w:div>
                                                <w:div w:id="1518344769">
                                                  <w:marLeft w:val="0"/>
                                                  <w:marRight w:val="0"/>
                                                  <w:marTop w:val="0"/>
                                                  <w:marBottom w:val="0"/>
                                                  <w:divBdr>
                                                    <w:top w:val="none" w:sz="0" w:space="0" w:color="auto"/>
                                                    <w:left w:val="none" w:sz="0" w:space="0" w:color="auto"/>
                                                    <w:bottom w:val="none" w:sz="0" w:space="0" w:color="auto"/>
                                                    <w:right w:val="none" w:sz="0" w:space="0" w:color="auto"/>
                                                  </w:divBdr>
                                                  <w:divsChild>
                                                    <w:div w:id="1180314099">
                                                      <w:marLeft w:val="0"/>
                                                      <w:marRight w:val="0"/>
                                                      <w:marTop w:val="0"/>
                                                      <w:marBottom w:val="0"/>
                                                      <w:divBdr>
                                                        <w:top w:val="none" w:sz="0" w:space="0" w:color="auto"/>
                                                        <w:left w:val="none" w:sz="0" w:space="0" w:color="auto"/>
                                                        <w:bottom w:val="none" w:sz="0" w:space="0" w:color="auto"/>
                                                        <w:right w:val="none" w:sz="0" w:space="0" w:color="auto"/>
                                                      </w:divBdr>
                                                    </w:div>
                                                  </w:divsChild>
                                                </w:div>
                                                <w:div w:id="951982415">
                                                  <w:marLeft w:val="0"/>
                                                  <w:marRight w:val="0"/>
                                                  <w:marTop w:val="0"/>
                                                  <w:marBottom w:val="0"/>
                                                  <w:divBdr>
                                                    <w:top w:val="none" w:sz="0" w:space="0" w:color="auto"/>
                                                    <w:left w:val="none" w:sz="0" w:space="0" w:color="auto"/>
                                                    <w:bottom w:val="none" w:sz="0" w:space="0" w:color="auto"/>
                                                    <w:right w:val="none" w:sz="0" w:space="0" w:color="auto"/>
                                                  </w:divBdr>
                                                  <w:divsChild>
                                                    <w:div w:id="726294433">
                                                      <w:marLeft w:val="0"/>
                                                      <w:marRight w:val="0"/>
                                                      <w:marTop w:val="0"/>
                                                      <w:marBottom w:val="0"/>
                                                      <w:divBdr>
                                                        <w:top w:val="none" w:sz="0" w:space="0" w:color="auto"/>
                                                        <w:left w:val="none" w:sz="0" w:space="0" w:color="auto"/>
                                                        <w:bottom w:val="none" w:sz="0" w:space="0" w:color="auto"/>
                                                        <w:right w:val="none" w:sz="0" w:space="0" w:color="auto"/>
                                                      </w:divBdr>
                                                    </w:div>
                                                  </w:divsChild>
                                                </w:div>
                                                <w:div w:id="973369040">
                                                  <w:marLeft w:val="0"/>
                                                  <w:marRight w:val="0"/>
                                                  <w:marTop w:val="0"/>
                                                  <w:marBottom w:val="0"/>
                                                  <w:divBdr>
                                                    <w:top w:val="none" w:sz="0" w:space="0" w:color="auto"/>
                                                    <w:left w:val="none" w:sz="0" w:space="0" w:color="auto"/>
                                                    <w:bottom w:val="none" w:sz="0" w:space="0" w:color="auto"/>
                                                    <w:right w:val="none" w:sz="0" w:space="0" w:color="auto"/>
                                                  </w:divBdr>
                                                  <w:divsChild>
                                                    <w:div w:id="164560917">
                                                      <w:marLeft w:val="0"/>
                                                      <w:marRight w:val="0"/>
                                                      <w:marTop w:val="0"/>
                                                      <w:marBottom w:val="0"/>
                                                      <w:divBdr>
                                                        <w:top w:val="none" w:sz="0" w:space="0" w:color="auto"/>
                                                        <w:left w:val="none" w:sz="0" w:space="0" w:color="auto"/>
                                                        <w:bottom w:val="none" w:sz="0" w:space="0" w:color="auto"/>
                                                        <w:right w:val="none" w:sz="0" w:space="0" w:color="auto"/>
                                                      </w:divBdr>
                                                    </w:div>
                                                  </w:divsChild>
                                                </w:div>
                                                <w:div w:id="2113239134">
                                                  <w:marLeft w:val="0"/>
                                                  <w:marRight w:val="0"/>
                                                  <w:marTop w:val="0"/>
                                                  <w:marBottom w:val="0"/>
                                                  <w:divBdr>
                                                    <w:top w:val="none" w:sz="0" w:space="0" w:color="auto"/>
                                                    <w:left w:val="none" w:sz="0" w:space="0" w:color="auto"/>
                                                    <w:bottom w:val="none" w:sz="0" w:space="0" w:color="auto"/>
                                                    <w:right w:val="none" w:sz="0" w:space="0" w:color="auto"/>
                                                  </w:divBdr>
                                                  <w:divsChild>
                                                    <w:div w:id="999116415">
                                                      <w:marLeft w:val="0"/>
                                                      <w:marRight w:val="0"/>
                                                      <w:marTop w:val="0"/>
                                                      <w:marBottom w:val="0"/>
                                                      <w:divBdr>
                                                        <w:top w:val="none" w:sz="0" w:space="0" w:color="auto"/>
                                                        <w:left w:val="none" w:sz="0" w:space="0" w:color="auto"/>
                                                        <w:bottom w:val="none" w:sz="0" w:space="0" w:color="auto"/>
                                                        <w:right w:val="none" w:sz="0" w:space="0" w:color="auto"/>
                                                      </w:divBdr>
                                                    </w:div>
                                                  </w:divsChild>
                                                </w:div>
                                                <w:div w:id="1574899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328800">
                                                  <w:marLeft w:val="0"/>
                                                  <w:marRight w:val="0"/>
                                                  <w:marTop w:val="0"/>
                                                  <w:marBottom w:val="0"/>
                                                  <w:divBdr>
                                                    <w:top w:val="none" w:sz="0" w:space="0" w:color="auto"/>
                                                    <w:left w:val="none" w:sz="0" w:space="0" w:color="auto"/>
                                                    <w:bottom w:val="none" w:sz="0" w:space="0" w:color="auto"/>
                                                    <w:right w:val="none" w:sz="0" w:space="0" w:color="auto"/>
                                                  </w:divBdr>
                                                </w:div>
                                                <w:div w:id="1704673408">
                                                  <w:marLeft w:val="0"/>
                                                  <w:marRight w:val="0"/>
                                                  <w:marTop w:val="0"/>
                                                  <w:marBottom w:val="0"/>
                                                  <w:divBdr>
                                                    <w:top w:val="none" w:sz="0" w:space="0" w:color="auto"/>
                                                    <w:left w:val="none" w:sz="0" w:space="0" w:color="auto"/>
                                                    <w:bottom w:val="none" w:sz="0" w:space="0" w:color="auto"/>
                                                    <w:right w:val="none" w:sz="0" w:space="0" w:color="auto"/>
                                                  </w:divBdr>
                                                  <w:divsChild>
                                                    <w:div w:id="667172574">
                                                      <w:marLeft w:val="0"/>
                                                      <w:marRight w:val="0"/>
                                                      <w:marTop w:val="0"/>
                                                      <w:marBottom w:val="0"/>
                                                      <w:divBdr>
                                                        <w:top w:val="none" w:sz="0" w:space="0" w:color="auto"/>
                                                        <w:left w:val="none" w:sz="0" w:space="0" w:color="auto"/>
                                                        <w:bottom w:val="none" w:sz="0" w:space="0" w:color="auto"/>
                                                        <w:right w:val="none" w:sz="0" w:space="0" w:color="auto"/>
                                                      </w:divBdr>
                                                      <w:divsChild>
                                                        <w:div w:id="1853258328">
                                                          <w:marLeft w:val="0"/>
                                                          <w:marRight w:val="0"/>
                                                          <w:marTop w:val="0"/>
                                                          <w:marBottom w:val="0"/>
                                                          <w:divBdr>
                                                            <w:top w:val="none" w:sz="0" w:space="0" w:color="auto"/>
                                                            <w:left w:val="none" w:sz="0" w:space="0" w:color="auto"/>
                                                            <w:bottom w:val="none" w:sz="0" w:space="0" w:color="auto"/>
                                                            <w:right w:val="none" w:sz="0" w:space="0" w:color="auto"/>
                                                          </w:divBdr>
                                                          <w:divsChild>
                                                            <w:div w:id="1425032813">
                                                              <w:marLeft w:val="0"/>
                                                              <w:marRight w:val="0"/>
                                                              <w:marTop w:val="0"/>
                                                              <w:marBottom w:val="0"/>
                                                              <w:divBdr>
                                                                <w:top w:val="none" w:sz="0" w:space="0" w:color="auto"/>
                                                                <w:left w:val="none" w:sz="0" w:space="0" w:color="auto"/>
                                                                <w:bottom w:val="none" w:sz="0" w:space="0" w:color="auto"/>
                                                                <w:right w:val="none" w:sz="0" w:space="0" w:color="auto"/>
                                                              </w:divBdr>
                                                              <w:divsChild>
                                                                <w:div w:id="1384021680">
                                                                  <w:marLeft w:val="0"/>
                                                                  <w:marRight w:val="0"/>
                                                                  <w:marTop w:val="0"/>
                                                                  <w:marBottom w:val="0"/>
                                                                  <w:divBdr>
                                                                    <w:top w:val="none" w:sz="0" w:space="0" w:color="auto"/>
                                                                    <w:left w:val="none" w:sz="0" w:space="0" w:color="auto"/>
                                                                    <w:bottom w:val="none" w:sz="0" w:space="0" w:color="auto"/>
                                                                    <w:right w:val="none" w:sz="0" w:space="0" w:color="auto"/>
                                                                  </w:divBdr>
                                                                  <w:divsChild>
                                                                    <w:div w:id="148132365">
                                                                      <w:marLeft w:val="0"/>
                                                                      <w:marRight w:val="0"/>
                                                                      <w:marTop w:val="0"/>
                                                                      <w:marBottom w:val="0"/>
                                                                      <w:divBdr>
                                                                        <w:top w:val="none" w:sz="0" w:space="0" w:color="auto"/>
                                                                        <w:left w:val="none" w:sz="0" w:space="0" w:color="auto"/>
                                                                        <w:bottom w:val="none" w:sz="0" w:space="0" w:color="auto"/>
                                                                        <w:right w:val="none" w:sz="0" w:space="0" w:color="auto"/>
                                                                      </w:divBdr>
                                                                      <w:divsChild>
                                                                        <w:div w:id="7580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278" TargetMode="External"/><Relationship Id="rId13" Type="http://schemas.openxmlformats.org/officeDocument/2006/relationships/hyperlink" Target="https://ohrana-tryda.com/node/783" TargetMode="External"/><Relationship Id="rId3" Type="http://schemas.openxmlformats.org/officeDocument/2006/relationships/settings" Target="settings.xml"/><Relationship Id="rId7" Type="http://schemas.openxmlformats.org/officeDocument/2006/relationships/hyperlink" Target="https://ohrana-tryda.com/node/2686" TargetMode="External"/><Relationship Id="rId12" Type="http://schemas.openxmlformats.org/officeDocument/2006/relationships/hyperlink" Target="https://ohrana-tryda.com/node/78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ohrana-tryda.com/node/4036" TargetMode="External"/><Relationship Id="rId11" Type="http://schemas.openxmlformats.org/officeDocument/2006/relationships/hyperlink" Target="https://ohrana-tryda.com/node/759"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ohrana-tryda.com/node/746" TargetMode="External"/><Relationship Id="rId4" Type="http://schemas.openxmlformats.org/officeDocument/2006/relationships/webSettings" Target="webSettings.xml"/><Relationship Id="rId9" Type="http://schemas.openxmlformats.org/officeDocument/2006/relationships/hyperlink" Target="https://ohrana-tryda.com/node/3278" TargetMode="External"/><Relationship Id="rId14" Type="http://schemas.openxmlformats.org/officeDocument/2006/relationships/hyperlink" Target="https://ohrana-tryda.com/node/7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14683</Words>
  <Characters>83695</Characters>
  <Application>Microsoft Office Word</Application>
  <DocSecurity>0</DocSecurity>
  <Lines>697</Lines>
  <Paragraphs>196</Paragraphs>
  <ScaleCrop>false</ScaleCrop>
  <Company>HP</Company>
  <LinksUpToDate>false</LinksUpToDate>
  <CharactersWithSpaces>98182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7</cp:revision>
  <dcterms:created xsi:type="dcterms:W3CDTF">2023-10-09T12:52:00Z</dcterms:created>
  <dcterms:modified xsi:type="dcterms:W3CDTF">2023-12-11T06:31:00Z</dcterms:modified>
</cp:coreProperties>
</file>